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81" w:type="dxa"/>
        <w:tblLook w:val="01E0" w:firstRow="1" w:lastRow="1" w:firstColumn="1" w:lastColumn="1" w:noHBand="0" w:noVBand="0"/>
      </w:tblPr>
      <w:tblGrid>
        <w:gridCol w:w="2258"/>
        <w:gridCol w:w="5680"/>
        <w:gridCol w:w="1843"/>
      </w:tblGrid>
      <w:tr w:rsidR="00B807DD" w:rsidRPr="004904AC" w14:paraId="2234041C" w14:textId="77777777" w:rsidTr="0FDE1B38">
        <w:trPr>
          <w:trHeight w:val="2259"/>
        </w:trPr>
        <w:tc>
          <w:tcPr>
            <w:tcW w:w="2258" w:type="dxa"/>
          </w:tcPr>
          <w:p w14:paraId="01247B81" w14:textId="3DCAC3FB" w:rsidR="00B807DD" w:rsidRPr="004904AC" w:rsidRDefault="00356353" w:rsidP="007E5773">
            <w:pPr>
              <w:rPr>
                <w:rFonts w:ascii="Arial" w:hAnsi="Arial" w:cs="Arial"/>
              </w:rPr>
            </w:pPr>
            <w:r w:rsidRPr="00356353">
              <w:rPr>
                <w:rFonts w:ascii="Arial" w:hAnsi="Arial" w:cs="Arial"/>
                <w:noProof/>
              </w:rPr>
              <w:drawing>
                <wp:anchor distT="0" distB="0" distL="114300" distR="114300" simplePos="0" relativeHeight="251662336" behindDoc="0" locked="0" layoutInCell="1" allowOverlap="1" wp14:anchorId="12046DF9" wp14:editId="357689C4">
                  <wp:simplePos x="0" y="0"/>
                  <wp:positionH relativeFrom="column">
                    <wp:posOffset>-68580</wp:posOffset>
                  </wp:positionH>
                  <wp:positionV relativeFrom="paragraph">
                    <wp:posOffset>228600</wp:posOffset>
                  </wp:positionV>
                  <wp:extent cx="1752600" cy="1127125"/>
                  <wp:effectExtent l="0" t="0" r="0" b="0"/>
                  <wp:wrapNone/>
                  <wp:docPr id="956851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85190" name=""/>
                          <pic:cNvPicPr/>
                        </pic:nvPicPr>
                        <pic:blipFill rotWithShape="1">
                          <a:blip r:embed="rId9">
                            <a:extLst>
                              <a:ext uri="{28A0092B-C50C-407E-A947-70E740481C1C}">
                                <a14:useLocalDpi xmlns:a14="http://schemas.microsoft.com/office/drawing/2010/main" val="0"/>
                              </a:ext>
                            </a:extLst>
                          </a:blip>
                          <a:srcRect l="3986" r="4351"/>
                          <a:stretch>
                            <a:fillRect/>
                          </a:stretch>
                        </pic:blipFill>
                        <pic:spPr bwMode="auto">
                          <a:xfrm>
                            <a:off x="0" y="0"/>
                            <a:ext cx="1752600" cy="11271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5680" w:type="dxa"/>
            <w:tcBorders>
              <w:right w:val="single" w:sz="4" w:space="0" w:color="auto"/>
            </w:tcBorders>
          </w:tcPr>
          <w:p w14:paraId="50CD915D" w14:textId="77777777" w:rsidR="00B807DD" w:rsidRDefault="00B807DD" w:rsidP="00924043">
            <w:pPr>
              <w:rPr>
                <w:rFonts w:ascii="Arial" w:hAnsi="Arial" w:cs="Arial"/>
                <w:b/>
              </w:rPr>
            </w:pPr>
          </w:p>
          <w:p w14:paraId="794E7E90" w14:textId="3446BC00" w:rsidR="00B807DD" w:rsidRPr="004904AC" w:rsidRDefault="00B807DD" w:rsidP="00356353">
            <w:pPr>
              <w:ind w:left="607"/>
              <w:rPr>
                <w:rFonts w:ascii="Arial" w:hAnsi="Arial" w:cs="Arial"/>
                <w:b/>
              </w:rPr>
            </w:pPr>
            <w:r>
              <w:rPr>
                <w:rFonts w:ascii="Arial" w:hAnsi="Arial" w:cs="Arial"/>
                <w:b/>
              </w:rPr>
              <w:t>Derby City Council</w:t>
            </w:r>
            <w:r w:rsidRPr="004904AC">
              <w:rPr>
                <w:rFonts w:ascii="Arial" w:hAnsi="Arial" w:cs="Arial"/>
                <w:b/>
              </w:rPr>
              <w:t xml:space="preserve"> </w:t>
            </w:r>
          </w:p>
          <w:p w14:paraId="535A5C16" w14:textId="77777777" w:rsidR="00B807DD" w:rsidRPr="004904AC" w:rsidRDefault="00B807DD" w:rsidP="00356353">
            <w:pPr>
              <w:ind w:left="607"/>
              <w:rPr>
                <w:rFonts w:ascii="Arial" w:hAnsi="Arial" w:cs="Arial"/>
                <w:b/>
              </w:rPr>
            </w:pPr>
          </w:p>
          <w:p w14:paraId="24DBC238" w14:textId="6D946FDF" w:rsidR="00B807DD" w:rsidRDefault="00B807DD" w:rsidP="0FDE1B38">
            <w:pPr>
              <w:ind w:left="607"/>
              <w:rPr>
                <w:rFonts w:ascii="Arial" w:hAnsi="Arial" w:cs="Arial"/>
                <w:b/>
                <w:bCs/>
              </w:rPr>
            </w:pPr>
            <w:r w:rsidRPr="0FDE1B38">
              <w:rPr>
                <w:rFonts w:ascii="Arial" w:hAnsi="Arial" w:cs="Arial"/>
                <w:b/>
                <w:bCs/>
              </w:rPr>
              <w:t>Local Plan for Derby</w:t>
            </w:r>
            <w:r w:rsidR="2A18DCF2" w:rsidRPr="0FDE1B38">
              <w:rPr>
                <w:rFonts w:ascii="Arial" w:hAnsi="Arial" w:cs="Arial"/>
                <w:b/>
                <w:bCs/>
              </w:rPr>
              <w:t xml:space="preserve"> </w:t>
            </w:r>
            <w:r w:rsidRPr="0FDE1B38">
              <w:rPr>
                <w:rFonts w:ascii="Arial" w:hAnsi="Arial" w:cs="Arial"/>
                <w:b/>
                <w:bCs/>
              </w:rPr>
              <w:t>2023</w:t>
            </w:r>
            <w:r w:rsidR="4D832CB8" w:rsidRPr="0FDE1B38">
              <w:rPr>
                <w:rFonts w:ascii="Arial" w:hAnsi="Arial" w:cs="Arial"/>
                <w:b/>
                <w:bCs/>
              </w:rPr>
              <w:t xml:space="preserve"> to 2</w:t>
            </w:r>
            <w:r w:rsidRPr="0FDE1B38">
              <w:rPr>
                <w:rFonts w:ascii="Arial" w:hAnsi="Arial" w:cs="Arial"/>
                <w:b/>
                <w:bCs/>
              </w:rPr>
              <w:t>043</w:t>
            </w:r>
            <w:r w:rsidR="2BCF98D8" w:rsidRPr="0FDE1B38">
              <w:rPr>
                <w:rFonts w:ascii="Arial" w:hAnsi="Arial" w:cs="Arial"/>
                <w:b/>
                <w:bCs/>
              </w:rPr>
              <w:t xml:space="preserve"> Regulation 19 </w:t>
            </w:r>
            <w:r w:rsidRPr="0FDE1B38">
              <w:rPr>
                <w:rFonts w:ascii="Arial" w:hAnsi="Arial" w:cs="Arial"/>
                <w:b/>
                <w:bCs/>
              </w:rPr>
              <w:t>Submission</w:t>
            </w:r>
            <w:r w:rsidR="524CD987" w:rsidRPr="0FDE1B38">
              <w:rPr>
                <w:rFonts w:ascii="Arial" w:hAnsi="Arial" w:cs="Arial"/>
                <w:b/>
                <w:bCs/>
              </w:rPr>
              <w:t xml:space="preserve"> Draft Plan</w:t>
            </w:r>
            <w:r w:rsidRPr="0FDE1B38">
              <w:rPr>
                <w:rFonts w:ascii="Arial" w:hAnsi="Arial" w:cs="Arial"/>
                <w:b/>
                <w:bCs/>
              </w:rPr>
              <w:t xml:space="preserve"> Representation Form</w:t>
            </w:r>
          </w:p>
          <w:p w14:paraId="1DB6B470" w14:textId="77777777" w:rsidR="00B807DD" w:rsidRDefault="00B807DD" w:rsidP="00356353">
            <w:pPr>
              <w:ind w:left="607"/>
              <w:rPr>
                <w:rFonts w:ascii="Arial" w:hAnsi="Arial" w:cs="Arial"/>
                <w:b/>
              </w:rPr>
            </w:pPr>
          </w:p>
          <w:p w14:paraId="0534FB37" w14:textId="77777777" w:rsidR="00B807DD" w:rsidRPr="004904AC" w:rsidRDefault="00B807DD" w:rsidP="00356353">
            <w:pPr>
              <w:ind w:left="607"/>
              <w:rPr>
                <w:rFonts w:ascii="Arial" w:hAnsi="Arial" w:cs="Arial"/>
                <w:b/>
              </w:rPr>
            </w:pPr>
            <w:r w:rsidRPr="004904AC">
              <w:rPr>
                <w:rFonts w:ascii="Arial" w:hAnsi="Arial" w:cs="Arial"/>
                <w:b/>
              </w:rPr>
              <w:br w:type="page"/>
            </w:r>
            <w:r w:rsidRPr="005054FB">
              <w:rPr>
                <w:rFonts w:ascii="Arial" w:hAnsi="Arial" w:cs="Arial"/>
                <w:b/>
                <w:color w:val="FF0000"/>
              </w:rPr>
              <w:t>Please use a separate sheet for each representation</w:t>
            </w:r>
          </w:p>
        </w:tc>
        <w:tc>
          <w:tcPr>
            <w:tcW w:w="1843" w:type="dxa"/>
            <w:tcBorders>
              <w:top w:val="single" w:sz="4" w:space="0" w:color="auto"/>
              <w:left w:val="single" w:sz="4" w:space="0" w:color="auto"/>
              <w:bottom w:val="single" w:sz="4" w:space="0" w:color="auto"/>
              <w:right w:val="single" w:sz="4" w:space="0" w:color="auto"/>
            </w:tcBorders>
          </w:tcPr>
          <w:p w14:paraId="0A3EF521" w14:textId="77777777" w:rsidR="00356353" w:rsidRDefault="00356353" w:rsidP="007E5773">
            <w:pPr>
              <w:rPr>
                <w:rFonts w:ascii="Arial" w:hAnsi="Arial" w:cs="Arial"/>
              </w:rPr>
            </w:pPr>
          </w:p>
          <w:p w14:paraId="5C962E3E" w14:textId="2AE40FCD" w:rsidR="00B807DD" w:rsidRPr="004904AC" w:rsidRDefault="00B807DD" w:rsidP="007E5773">
            <w:pPr>
              <w:rPr>
                <w:rFonts w:ascii="Arial" w:hAnsi="Arial" w:cs="Arial"/>
              </w:rPr>
            </w:pPr>
            <w:r w:rsidRPr="004904AC">
              <w:rPr>
                <w:rFonts w:ascii="Arial" w:hAnsi="Arial" w:cs="Arial"/>
              </w:rPr>
              <w:t>Ref:</w:t>
            </w:r>
          </w:p>
          <w:p w14:paraId="0878E262" w14:textId="77777777" w:rsidR="00B807DD" w:rsidRPr="004904AC" w:rsidRDefault="00B807DD" w:rsidP="007E5773">
            <w:pPr>
              <w:rPr>
                <w:rFonts w:ascii="Arial" w:hAnsi="Arial" w:cs="Arial"/>
              </w:rPr>
            </w:pPr>
          </w:p>
          <w:p w14:paraId="2091859F" w14:textId="77777777" w:rsidR="00B807DD" w:rsidRPr="004904AC" w:rsidRDefault="00B807DD" w:rsidP="007E5773">
            <w:pPr>
              <w:rPr>
                <w:rFonts w:ascii="Arial" w:hAnsi="Arial" w:cs="Arial"/>
              </w:rPr>
            </w:pPr>
          </w:p>
          <w:p w14:paraId="09BFEB33" w14:textId="77777777" w:rsidR="00B807DD" w:rsidRPr="004904AC" w:rsidRDefault="00B807DD" w:rsidP="007E5773">
            <w:pPr>
              <w:rPr>
                <w:rFonts w:ascii="Arial" w:hAnsi="Arial" w:cs="Arial"/>
              </w:rPr>
            </w:pPr>
          </w:p>
          <w:p w14:paraId="22AEAD1D" w14:textId="3860A8D9" w:rsidR="00B807DD" w:rsidRPr="004904AC" w:rsidRDefault="00B807DD" w:rsidP="007E5773">
            <w:pPr>
              <w:rPr>
                <w:rFonts w:ascii="Arial" w:hAnsi="Arial" w:cs="Arial"/>
                <w:b/>
              </w:rPr>
            </w:pPr>
            <w:r w:rsidRPr="004904AC">
              <w:rPr>
                <w:rFonts w:ascii="Arial" w:hAnsi="Arial" w:cs="Arial"/>
              </w:rPr>
              <w:t>(For official use only)</w:t>
            </w:r>
          </w:p>
        </w:tc>
      </w:tr>
      <w:tr w:rsidR="00B807DD" w:rsidRPr="004904AC" w14:paraId="31093BDB" w14:textId="77777777" w:rsidTr="0FDE1B38">
        <w:trPr>
          <w:trHeight w:val="262"/>
        </w:trPr>
        <w:tc>
          <w:tcPr>
            <w:tcW w:w="9781" w:type="dxa"/>
            <w:gridSpan w:val="3"/>
            <w:tcBorders>
              <w:bottom w:val="double" w:sz="6" w:space="0" w:color="auto"/>
            </w:tcBorders>
          </w:tcPr>
          <w:p w14:paraId="408E6017" w14:textId="77777777" w:rsidR="00B807DD" w:rsidRPr="004904AC" w:rsidRDefault="00B807DD" w:rsidP="007E5773">
            <w:pPr>
              <w:rPr>
                <w:rFonts w:ascii="Arial" w:hAnsi="Arial" w:cs="Arial"/>
              </w:rPr>
            </w:pPr>
          </w:p>
        </w:tc>
      </w:tr>
    </w:tbl>
    <w:p w14:paraId="67FE0A65" w14:textId="338CDB6D" w:rsidR="008F742A" w:rsidRDefault="008F742A"/>
    <w:tbl>
      <w:tblPr>
        <w:tblpPr w:leftFromText="180" w:rightFromText="180" w:vertAnchor="text" w:horzAnchor="margin" w:tblpY="139"/>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536"/>
      </w:tblGrid>
      <w:tr w:rsidR="00B807DD" w:rsidRPr="00B807DD" w14:paraId="46AB8E36" w14:textId="77777777" w:rsidTr="0FDE1B38">
        <w:trPr>
          <w:trHeight w:val="699"/>
        </w:trPr>
        <w:tc>
          <w:tcPr>
            <w:tcW w:w="5211" w:type="dxa"/>
            <w:shd w:val="clear" w:color="auto" w:fill="E5DFEC"/>
            <w:vAlign w:val="center"/>
          </w:tcPr>
          <w:p w14:paraId="3FC116DB" w14:textId="77777777" w:rsidR="00B807DD" w:rsidRPr="00B807DD" w:rsidRDefault="00B807DD" w:rsidP="00B807DD">
            <w:pPr>
              <w:ind w:right="-18"/>
              <w:rPr>
                <w:rFonts w:ascii="Arial" w:hAnsi="Arial" w:cs="Arial"/>
                <w:b/>
              </w:rPr>
            </w:pPr>
            <w:r w:rsidRPr="00B807DD">
              <w:rPr>
                <w:rFonts w:ascii="Arial" w:hAnsi="Arial" w:cs="Arial"/>
                <w:b/>
              </w:rPr>
              <w:t>Name of the Local Plan to which this representation relates:</w:t>
            </w:r>
          </w:p>
        </w:tc>
        <w:tc>
          <w:tcPr>
            <w:tcW w:w="4536" w:type="dxa"/>
            <w:vAlign w:val="center"/>
          </w:tcPr>
          <w:p w14:paraId="6D96A101" w14:textId="1A1FBBD4" w:rsidR="00B807DD" w:rsidRPr="00B807DD" w:rsidRDefault="08429F80" w:rsidP="0FDE1B38">
            <w:pPr>
              <w:ind w:right="-18"/>
              <w:rPr>
                <w:rFonts w:ascii="Arial" w:eastAsia="Arial" w:hAnsi="Arial" w:cs="Arial"/>
                <w:b/>
                <w:bCs/>
              </w:rPr>
            </w:pPr>
            <w:r w:rsidRPr="0FDE1B38">
              <w:rPr>
                <w:rFonts w:ascii="Aptos" w:eastAsia="Aptos" w:hAnsi="Aptos" w:cs="Aptos"/>
                <w:b/>
                <w:bCs/>
                <w:color w:val="000000" w:themeColor="text1"/>
              </w:rPr>
              <w:t>Local Plan for Derby 2023 to 2043 Regulation 19 Submission Draft Plan</w:t>
            </w:r>
          </w:p>
        </w:tc>
      </w:tr>
    </w:tbl>
    <w:p w14:paraId="78BDDCBF" w14:textId="77777777" w:rsidR="00B807DD" w:rsidRDefault="00B807DD"/>
    <w:p w14:paraId="26F2CCF3" w14:textId="1DCE83FE" w:rsidR="00561911" w:rsidRDefault="00B807DD" w:rsidP="008F6B75">
      <w:pPr>
        <w:spacing w:line="276" w:lineRule="auto"/>
        <w:rPr>
          <w:rFonts w:ascii="Arial" w:hAnsi="Arial" w:cs="Arial"/>
        </w:rPr>
      </w:pPr>
      <w:r w:rsidRPr="62A100ED">
        <w:rPr>
          <w:rFonts w:ascii="Arial" w:hAnsi="Arial" w:cs="Arial"/>
        </w:rPr>
        <w:t xml:space="preserve">Completed forms must be received </w:t>
      </w:r>
      <w:r w:rsidR="00924043" w:rsidRPr="62A100ED">
        <w:rPr>
          <w:rFonts w:ascii="Arial" w:hAnsi="Arial" w:cs="Arial"/>
        </w:rPr>
        <w:t xml:space="preserve">by </w:t>
      </w:r>
      <w:r w:rsidR="00385330" w:rsidRPr="00385330">
        <w:rPr>
          <w:rFonts w:ascii="Arial" w:hAnsi="Arial" w:cs="Arial"/>
          <w:b/>
          <w:bCs/>
        </w:rPr>
        <w:t>5pm on</w:t>
      </w:r>
      <w:r w:rsidR="00385330">
        <w:rPr>
          <w:rFonts w:ascii="Arial" w:hAnsi="Arial" w:cs="Arial"/>
        </w:rPr>
        <w:t xml:space="preserve"> </w:t>
      </w:r>
      <w:r w:rsidR="000C3D78" w:rsidRPr="000C3D78">
        <w:rPr>
          <w:rFonts w:ascii="Arial" w:hAnsi="Arial" w:cs="Arial"/>
          <w:b/>
          <w:bCs/>
        </w:rPr>
        <w:t>Tuesday 8</w:t>
      </w:r>
      <w:r w:rsidR="000C3D78" w:rsidRPr="000C3D78">
        <w:rPr>
          <w:rFonts w:ascii="Arial" w:hAnsi="Arial" w:cs="Arial"/>
          <w:b/>
          <w:bCs/>
          <w:vertAlign w:val="superscript"/>
        </w:rPr>
        <w:t>th</w:t>
      </w:r>
      <w:r w:rsidR="000C3D78">
        <w:rPr>
          <w:rFonts w:ascii="Arial" w:hAnsi="Arial" w:cs="Arial"/>
        </w:rPr>
        <w:t xml:space="preserve"> </w:t>
      </w:r>
      <w:r w:rsidR="00385330" w:rsidRPr="00385330">
        <w:rPr>
          <w:rFonts w:ascii="Arial" w:hAnsi="Arial" w:cs="Arial"/>
          <w:b/>
          <w:bCs/>
        </w:rPr>
        <w:t>of</w:t>
      </w:r>
      <w:r w:rsidR="00385330">
        <w:rPr>
          <w:rFonts w:ascii="Arial" w:hAnsi="Arial" w:cs="Arial"/>
        </w:rPr>
        <w:t xml:space="preserve"> </w:t>
      </w:r>
      <w:r w:rsidR="00561911" w:rsidRPr="62A100ED">
        <w:rPr>
          <w:rFonts w:ascii="Arial" w:hAnsi="Arial" w:cs="Arial"/>
          <w:b/>
          <w:bCs/>
        </w:rPr>
        <w:t>September</w:t>
      </w:r>
      <w:r w:rsidR="00356353" w:rsidRPr="62A100ED">
        <w:rPr>
          <w:rFonts w:ascii="Arial" w:hAnsi="Arial" w:cs="Arial"/>
          <w:b/>
          <w:bCs/>
        </w:rPr>
        <w:t xml:space="preserve"> 2026</w:t>
      </w:r>
    </w:p>
    <w:p w14:paraId="790A71DB" w14:textId="6816D63C" w:rsidR="00B807DD" w:rsidRDefault="00B807DD" w:rsidP="0FDE1B38">
      <w:pPr>
        <w:spacing w:line="276" w:lineRule="auto"/>
        <w:rPr>
          <w:rFonts w:ascii="Arial" w:eastAsia="Arial" w:hAnsi="Arial" w:cs="Arial"/>
        </w:rPr>
      </w:pPr>
      <w:r w:rsidRPr="0FDE1B38">
        <w:rPr>
          <w:rFonts w:ascii="Arial" w:hAnsi="Arial" w:cs="Arial"/>
        </w:rPr>
        <w:t xml:space="preserve">We would encourage you to respond online at </w:t>
      </w:r>
      <w:r w:rsidR="783151D3" w:rsidRPr="0FDE1B38">
        <w:rPr>
          <w:rFonts w:ascii="Arial" w:hAnsi="Arial" w:cs="Arial"/>
        </w:rPr>
        <w:t xml:space="preserve">using our Local Plan Consultation Software (more information on how to access the software can be found on our </w:t>
      </w:r>
      <w:r w:rsidR="64054849" w:rsidRPr="0FDE1B38">
        <w:rPr>
          <w:rFonts w:ascii="Arial" w:hAnsi="Arial" w:cs="Arial"/>
          <w:b/>
          <w:bCs/>
        </w:rPr>
        <w:t>E</w:t>
      </w:r>
      <w:r w:rsidR="783151D3" w:rsidRPr="0FDE1B38">
        <w:rPr>
          <w:rFonts w:ascii="Arial" w:hAnsi="Arial" w:cs="Arial"/>
          <w:b/>
          <w:bCs/>
        </w:rPr>
        <w:t xml:space="preserve">merging Local Plan webpage: </w:t>
      </w:r>
      <w:hyperlink r:id="rId10">
        <w:r w:rsidR="0A0E8780" w:rsidRPr="0FDE1B38">
          <w:rPr>
            <w:rStyle w:val="Hyperlink"/>
            <w:rFonts w:asciiTheme="minorHAnsi" w:eastAsiaTheme="minorEastAsia" w:hAnsiTheme="minorHAnsi" w:cstheme="minorBidi"/>
            <w:b/>
            <w:bCs/>
          </w:rPr>
          <w:t>ht</w:t>
        </w:r>
        <w:r w:rsidR="0A0E8780" w:rsidRPr="0FDE1B38">
          <w:rPr>
            <w:rStyle w:val="Hyperlink"/>
            <w:rFonts w:ascii="Arial" w:eastAsia="Arial" w:hAnsi="Arial" w:cs="Arial"/>
            <w:b/>
            <w:bCs/>
          </w:rPr>
          <w:t>tps://www.derby.gov.uk/environment-and-planning/planning/local-plan/emerging/</w:t>
        </w:r>
      </w:hyperlink>
    </w:p>
    <w:p w14:paraId="5756574D" w14:textId="77777777" w:rsidR="00561911" w:rsidRDefault="00B807DD" w:rsidP="008F6B75">
      <w:pPr>
        <w:spacing w:line="276" w:lineRule="auto"/>
        <w:rPr>
          <w:rFonts w:ascii="Arial" w:hAnsi="Arial" w:cs="Arial"/>
        </w:rPr>
      </w:pPr>
      <w:r w:rsidRPr="0FDE1B38">
        <w:rPr>
          <w:rFonts w:ascii="Arial" w:hAnsi="Arial" w:cs="Arial"/>
          <w:b/>
          <w:bCs/>
        </w:rPr>
        <w:t>Scan and email to:</w:t>
      </w:r>
      <w:r w:rsidRPr="0FDE1B38">
        <w:rPr>
          <w:rFonts w:ascii="Arial" w:hAnsi="Arial" w:cs="Arial"/>
        </w:rPr>
        <w:t xml:space="preserve"> </w:t>
      </w:r>
      <w:hyperlink r:id="rId11">
        <w:r w:rsidR="00561911" w:rsidRPr="0FDE1B38">
          <w:rPr>
            <w:rStyle w:val="Hyperlink"/>
            <w:rFonts w:ascii="Arial" w:hAnsi="Arial" w:cs="Arial"/>
            <w:b/>
            <w:bCs/>
          </w:rPr>
          <w:t>PlanningPolicy@derby.gov.uk</w:t>
        </w:r>
      </w:hyperlink>
      <w:r w:rsidR="00561911" w:rsidRPr="0FDE1B38">
        <w:rPr>
          <w:rFonts w:ascii="Arial" w:hAnsi="Arial" w:cs="Arial"/>
          <w:b/>
          <w:bCs/>
        </w:rPr>
        <w:t xml:space="preserve"> </w:t>
      </w:r>
    </w:p>
    <w:p w14:paraId="6FE2E54E" w14:textId="77777777" w:rsidR="00356353" w:rsidRDefault="00356353" w:rsidP="008F6B75">
      <w:pPr>
        <w:spacing w:line="276" w:lineRule="auto"/>
        <w:rPr>
          <w:rFonts w:ascii="Arial" w:hAnsi="Arial" w:cs="Arial"/>
        </w:rPr>
      </w:pPr>
    </w:p>
    <w:p w14:paraId="05697815" w14:textId="3A30741A" w:rsidR="00356353" w:rsidRPr="00356353" w:rsidRDefault="00561911" w:rsidP="008F6B75">
      <w:pPr>
        <w:spacing w:line="276" w:lineRule="auto"/>
        <w:rPr>
          <w:rFonts w:ascii="Arial" w:hAnsi="Arial" w:cs="Arial"/>
          <w:b/>
          <w:bCs/>
        </w:rPr>
      </w:pPr>
      <w:r w:rsidRPr="00356353">
        <w:rPr>
          <w:rFonts w:ascii="Arial" w:hAnsi="Arial" w:cs="Arial"/>
          <w:b/>
          <w:bCs/>
        </w:rPr>
        <w:t>P</w:t>
      </w:r>
      <w:r w:rsidR="00B807DD" w:rsidRPr="00356353">
        <w:rPr>
          <w:rFonts w:ascii="Arial" w:hAnsi="Arial" w:cs="Arial"/>
          <w:b/>
          <w:bCs/>
        </w:rPr>
        <w:t>ost hard copy to</w:t>
      </w:r>
      <w:r w:rsidRPr="00356353">
        <w:rPr>
          <w:rFonts w:ascii="Arial" w:hAnsi="Arial" w:cs="Arial"/>
          <w:b/>
          <w:bCs/>
        </w:rPr>
        <w:t xml:space="preserve"> the following address</w:t>
      </w:r>
      <w:r w:rsidR="00B807DD" w:rsidRPr="00356353">
        <w:rPr>
          <w:rFonts w:ascii="Arial" w:hAnsi="Arial" w:cs="Arial"/>
          <w:b/>
          <w:bCs/>
        </w:rPr>
        <w:t xml:space="preserve">: </w:t>
      </w:r>
    </w:p>
    <w:p w14:paraId="5ACAEF33" w14:textId="6E1A6389" w:rsidR="00356353" w:rsidRDefault="00561911" w:rsidP="008F6B75">
      <w:pPr>
        <w:spacing w:line="276" w:lineRule="auto"/>
        <w:rPr>
          <w:rFonts w:ascii="Arial" w:hAnsi="Arial" w:cs="Arial"/>
        </w:rPr>
      </w:pPr>
      <w:r>
        <w:rPr>
          <w:rFonts w:ascii="Arial" w:hAnsi="Arial" w:cs="Arial"/>
        </w:rPr>
        <w:t>Spatial Planning</w:t>
      </w:r>
    </w:p>
    <w:p w14:paraId="298B42A1" w14:textId="1C75745A" w:rsidR="00B807DD" w:rsidRDefault="00356353" w:rsidP="008F6B75">
      <w:pPr>
        <w:spacing w:line="276" w:lineRule="auto"/>
        <w:rPr>
          <w:rFonts w:ascii="Arial" w:hAnsi="Arial" w:cs="Arial"/>
        </w:rPr>
      </w:pPr>
      <w:r>
        <w:rPr>
          <w:rFonts w:ascii="Arial" w:hAnsi="Arial" w:cs="Arial"/>
        </w:rPr>
        <w:t>Derby City Council</w:t>
      </w:r>
    </w:p>
    <w:p w14:paraId="765E566E" w14:textId="4E4C9D29" w:rsidR="00356353" w:rsidRPr="00356353" w:rsidRDefault="00356353" w:rsidP="008F6B75">
      <w:pPr>
        <w:spacing w:line="276" w:lineRule="auto"/>
        <w:rPr>
          <w:rFonts w:ascii="Arial" w:hAnsi="Arial" w:cs="Arial"/>
          <w:b/>
          <w:bCs/>
        </w:rPr>
      </w:pPr>
      <w:r w:rsidRPr="00356353">
        <w:rPr>
          <w:rFonts w:ascii="Arial" w:hAnsi="Arial" w:cs="Arial"/>
          <w:b/>
          <w:bCs/>
        </w:rPr>
        <w:t>FREEPOST</w:t>
      </w:r>
    </w:p>
    <w:p w14:paraId="703DE42E" w14:textId="0C14B625" w:rsidR="00356353" w:rsidRPr="00356353" w:rsidRDefault="00356353" w:rsidP="008F6B75">
      <w:pPr>
        <w:spacing w:line="276" w:lineRule="auto"/>
        <w:rPr>
          <w:rFonts w:ascii="Arial" w:hAnsi="Arial" w:cs="Arial"/>
          <w:b/>
          <w:bCs/>
        </w:rPr>
      </w:pPr>
      <w:r w:rsidRPr="00356353">
        <w:rPr>
          <w:rFonts w:ascii="Arial" w:hAnsi="Arial" w:cs="Arial"/>
          <w:b/>
          <w:bCs/>
        </w:rPr>
        <w:t>MID24259</w:t>
      </w:r>
    </w:p>
    <w:p w14:paraId="3657D889" w14:textId="765C7EF2" w:rsidR="00356353" w:rsidRDefault="00356353" w:rsidP="008F6B75">
      <w:pPr>
        <w:spacing w:line="276" w:lineRule="auto"/>
        <w:rPr>
          <w:rFonts w:ascii="Arial" w:hAnsi="Arial" w:cs="Arial"/>
        </w:rPr>
      </w:pPr>
      <w:r>
        <w:rPr>
          <w:rFonts w:ascii="Arial" w:hAnsi="Arial" w:cs="Arial"/>
        </w:rPr>
        <w:t>Derby</w:t>
      </w:r>
    </w:p>
    <w:p w14:paraId="0407A5FE" w14:textId="71F50B42" w:rsidR="00356353" w:rsidRDefault="00356353" w:rsidP="008F6B75">
      <w:pPr>
        <w:spacing w:line="276" w:lineRule="auto"/>
        <w:rPr>
          <w:rFonts w:ascii="Arial" w:hAnsi="Arial" w:cs="Arial"/>
        </w:rPr>
      </w:pPr>
      <w:r>
        <w:rPr>
          <w:rFonts w:ascii="Arial" w:hAnsi="Arial" w:cs="Arial"/>
        </w:rPr>
        <w:t>DE1 2BR</w:t>
      </w:r>
    </w:p>
    <w:p w14:paraId="396D4870" w14:textId="77777777" w:rsidR="00B807DD" w:rsidRDefault="00B807DD">
      <w:pPr>
        <w:rPr>
          <w:rFonts w:ascii="Arial" w:hAnsi="Arial" w:cs="Arial"/>
        </w:rPr>
      </w:pPr>
    </w:p>
    <w:tbl>
      <w:tblPr>
        <w:tblpPr w:leftFromText="180" w:rightFromText="180" w:vertAnchor="text" w:horzAnchor="margin" w:tblpY="69"/>
        <w:tblW w:w="9747" w:type="dxa"/>
        <w:tblBorders>
          <w:top w:val="single" w:sz="4" w:space="0" w:color="auto"/>
          <w:left w:val="single" w:sz="4" w:space="0" w:color="auto"/>
          <w:bottom w:val="single" w:sz="4" w:space="0" w:color="auto"/>
          <w:right w:val="single" w:sz="4" w:space="0" w:color="auto"/>
        </w:tblBorders>
        <w:shd w:val="clear" w:color="auto" w:fill="FFFFFF" w:themeFill="background1"/>
        <w:tblLook w:val="04A0" w:firstRow="1" w:lastRow="0" w:firstColumn="1" w:lastColumn="0" w:noHBand="0" w:noVBand="1"/>
      </w:tblPr>
      <w:tblGrid>
        <w:gridCol w:w="9747"/>
      </w:tblGrid>
      <w:tr w:rsidR="00B807DD" w:rsidRPr="00B807DD" w14:paraId="2A37F2D8" w14:textId="77777777" w:rsidTr="00510F31">
        <w:trPr>
          <w:trHeight w:val="982"/>
        </w:trPr>
        <w:tc>
          <w:tcPr>
            <w:tcW w:w="9747" w:type="dxa"/>
            <w:shd w:val="clear" w:color="auto" w:fill="FFFFFF" w:themeFill="background1"/>
            <w:vAlign w:val="center"/>
          </w:tcPr>
          <w:p w14:paraId="2A0707FC" w14:textId="77777777" w:rsidR="00510F31" w:rsidRDefault="00510F31" w:rsidP="00510F31">
            <w:pPr>
              <w:rPr>
                <w:rFonts w:ascii="Arial" w:hAnsi="Arial" w:cs="Arial"/>
                <w:b/>
                <w:bCs/>
                <w:color w:val="EE0000"/>
              </w:rPr>
            </w:pPr>
          </w:p>
          <w:p w14:paraId="2F258797" w14:textId="62C13B26" w:rsidR="00510F31" w:rsidRPr="00510F31" w:rsidRDefault="00510F31" w:rsidP="00510F31">
            <w:pPr>
              <w:rPr>
                <w:rFonts w:ascii="Arial" w:hAnsi="Arial" w:cs="Arial"/>
                <w:b/>
                <w:bCs/>
                <w:color w:val="EE0000"/>
              </w:rPr>
            </w:pPr>
            <w:r w:rsidRPr="00510F31">
              <w:rPr>
                <w:rFonts w:ascii="Arial" w:hAnsi="Arial" w:cs="Arial"/>
                <w:b/>
                <w:bCs/>
                <w:color w:val="EE0000"/>
              </w:rPr>
              <w:t>We are required by law to make representations on local plans available for third parties to inspect on demand. At the pre-submission stage of consultation we are required to make all representations, including attributing your name to your comments, available for inspection on our web.</w:t>
            </w:r>
          </w:p>
          <w:p w14:paraId="4DCF7942" w14:textId="77777777" w:rsidR="00510F31" w:rsidRPr="00510F31" w:rsidRDefault="00510F31" w:rsidP="00510F31">
            <w:pPr>
              <w:rPr>
                <w:rFonts w:ascii="Arial" w:hAnsi="Arial" w:cs="Arial"/>
                <w:b/>
                <w:bCs/>
                <w:color w:val="EE0000"/>
              </w:rPr>
            </w:pPr>
          </w:p>
          <w:p w14:paraId="2B6BA4CE" w14:textId="77777777" w:rsidR="00510F31" w:rsidRPr="00510F31" w:rsidRDefault="00510F31" w:rsidP="00510F31">
            <w:pPr>
              <w:rPr>
                <w:rFonts w:ascii="Arial" w:hAnsi="Arial" w:cs="Arial"/>
                <w:b/>
                <w:bCs/>
                <w:color w:val="EE0000"/>
              </w:rPr>
            </w:pPr>
            <w:r w:rsidRPr="00510F31">
              <w:rPr>
                <w:rFonts w:ascii="Arial" w:hAnsi="Arial" w:cs="Arial"/>
                <w:b/>
                <w:bCs/>
                <w:color w:val="EE0000"/>
              </w:rPr>
              <w:t>We are required to send your details to the Planning Inspectorate and to the person appointed by the Secretary of State to conduct the examination.  In addition, your name will be made available to all participants in the examination.</w:t>
            </w:r>
          </w:p>
          <w:p w14:paraId="5B9E45C8" w14:textId="77777777" w:rsidR="00510F31" w:rsidRPr="00510F31" w:rsidRDefault="00510F31" w:rsidP="00510F31">
            <w:pPr>
              <w:rPr>
                <w:rFonts w:ascii="Arial" w:hAnsi="Arial" w:cs="Arial"/>
                <w:b/>
                <w:bCs/>
                <w:color w:val="EE0000"/>
              </w:rPr>
            </w:pPr>
          </w:p>
          <w:p w14:paraId="61E7E66A" w14:textId="175F6DB1" w:rsidR="00510F31" w:rsidRPr="00510F31" w:rsidRDefault="00510F31" w:rsidP="00510F31">
            <w:pPr>
              <w:rPr>
                <w:rFonts w:ascii="Arial" w:hAnsi="Arial" w:cs="Arial"/>
                <w:b/>
                <w:bCs/>
                <w:color w:val="EE0000"/>
              </w:rPr>
            </w:pPr>
            <w:r w:rsidRPr="00510F31">
              <w:rPr>
                <w:rFonts w:ascii="Arial" w:hAnsi="Arial" w:cs="Arial"/>
                <w:b/>
                <w:bCs/>
                <w:color w:val="EE0000"/>
              </w:rPr>
              <w:t>By submitting a representation, you agree that “we can publish your name and send your comments to the Planning Inspectorate”</w:t>
            </w:r>
            <w:r>
              <w:rPr>
                <w:rFonts w:ascii="Arial" w:hAnsi="Arial" w:cs="Arial"/>
                <w:b/>
                <w:bCs/>
                <w:color w:val="EE0000"/>
              </w:rPr>
              <w:t>.</w:t>
            </w:r>
          </w:p>
          <w:p w14:paraId="187F6BC5" w14:textId="77777777" w:rsidR="00510F31" w:rsidRPr="00510F31" w:rsidRDefault="00510F31" w:rsidP="00510F31">
            <w:pPr>
              <w:rPr>
                <w:rFonts w:ascii="Arial" w:hAnsi="Arial" w:cs="Arial"/>
                <w:b/>
                <w:bCs/>
                <w:color w:val="EE0000"/>
              </w:rPr>
            </w:pPr>
          </w:p>
          <w:p w14:paraId="1219C65E" w14:textId="07462BE7" w:rsidR="00B807DD" w:rsidRDefault="00510F31" w:rsidP="00510F31">
            <w:pPr>
              <w:rPr>
                <w:rFonts w:ascii="Arial" w:hAnsi="Arial" w:cs="Arial"/>
                <w:b/>
                <w:bCs/>
                <w:color w:val="EE0000"/>
              </w:rPr>
            </w:pPr>
            <w:r w:rsidRPr="00510F31">
              <w:rPr>
                <w:rFonts w:ascii="Arial" w:hAnsi="Arial" w:cs="Arial"/>
                <w:b/>
                <w:bCs/>
                <w:color w:val="EE0000"/>
              </w:rPr>
              <w:t>For more information, please refer to our Privacy Statement</w:t>
            </w:r>
            <w:r>
              <w:rPr>
                <w:rFonts w:ascii="Arial" w:hAnsi="Arial" w:cs="Arial"/>
                <w:b/>
                <w:bCs/>
                <w:color w:val="EE0000"/>
              </w:rPr>
              <w:t>.</w:t>
            </w:r>
          </w:p>
          <w:p w14:paraId="2D1F70D2" w14:textId="288095D4" w:rsidR="00510F31" w:rsidRPr="00510F31" w:rsidRDefault="00510F31" w:rsidP="00510F31">
            <w:pPr>
              <w:rPr>
                <w:rFonts w:ascii="Arial" w:hAnsi="Arial" w:cs="Arial"/>
                <w:b/>
                <w:bCs/>
              </w:rPr>
            </w:pPr>
          </w:p>
        </w:tc>
      </w:tr>
    </w:tbl>
    <w:p w14:paraId="7120C472" w14:textId="77777777" w:rsidR="00924043" w:rsidRDefault="00924043">
      <w:pPr>
        <w:rPr>
          <w:rFonts w:ascii="Arial" w:hAnsi="Arial" w:cs="Arial"/>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B807DD" w:rsidRPr="004904AC" w14:paraId="549DC104" w14:textId="77777777" w:rsidTr="007E5773">
        <w:trPr>
          <w:trHeight w:val="711"/>
        </w:trPr>
        <w:tc>
          <w:tcPr>
            <w:tcW w:w="9747" w:type="dxa"/>
            <w:shd w:val="clear" w:color="auto" w:fill="FFFF00"/>
            <w:vAlign w:val="center"/>
          </w:tcPr>
          <w:p w14:paraId="3AA10FBC" w14:textId="77777777" w:rsidR="00B807DD" w:rsidRDefault="00B807DD" w:rsidP="00B807DD">
            <w:pPr>
              <w:rPr>
                <w:rFonts w:ascii="Arial" w:hAnsi="Arial" w:cs="Arial"/>
                <w:b/>
              </w:rPr>
            </w:pPr>
            <w:r w:rsidRPr="004904AC">
              <w:rPr>
                <w:rFonts w:ascii="Arial" w:hAnsi="Arial" w:cs="Arial"/>
                <w:b/>
              </w:rPr>
              <w:lastRenderedPageBreak/>
              <w:br w:type="page"/>
              <w:t xml:space="preserve">PART </w:t>
            </w:r>
            <w:r>
              <w:rPr>
                <w:rFonts w:ascii="Arial" w:hAnsi="Arial" w:cs="Arial"/>
                <w:b/>
              </w:rPr>
              <w:t>A</w:t>
            </w:r>
            <w:r w:rsidRPr="004904AC">
              <w:rPr>
                <w:rFonts w:ascii="Arial" w:hAnsi="Arial" w:cs="Arial"/>
                <w:b/>
              </w:rPr>
              <w:t xml:space="preserve"> – </w:t>
            </w:r>
            <w:r>
              <w:rPr>
                <w:rFonts w:ascii="Arial" w:hAnsi="Arial" w:cs="Arial"/>
                <w:b/>
              </w:rPr>
              <w:t>PERSONAL DETAILS</w:t>
            </w:r>
          </w:p>
          <w:p w14:paraId="408C0884" w14:textId="77777777" w:rsidR="00B807DD" w:rsidRDefault="00B807DD" w:rsidP="00B807DD">
            <w:pPr>
              <w:rPr>
                <w:rFonts w:ascii="Arial" w:hAnsi="Arial" w:cs="Arial"/>
                <w:b/>
              </w:rPr>
            </w:pPr>
            <w:r>
              <w:rPr>
                <w:rFonts w:ascii="Arial" w:hAnsi="Arial" w:cs="Arial"/>
                <w:b/>
              </w:rPr>
              <w:t>*If an agent is appointed, please complete only the Title, Name, and Organisation (if applicable) boxes below but complete the full contact details of the agent in 2.</w:t>
            </w:r>
          </w:p>
          <w:p w14:paraId="1654F73E" w14:textId="69C49513" w:rsidR="00745369" w:rsidRPr="004904AC" w:rsidRDefault="00745369" w:rsidP="00B807DD">
            <w:pPr>
              <w:rPr>
                <w:rFonts w:ascii="Arial" w:hAnsi="Arial" w:cs="Arial"/>
                <w:b/>
              </w:rPr>
            </w:pPr>
          </w:p>
        </w:tc>
      </w:tr>
    </w:tbl>
    <w:p w14:paraId="73DBD0C3" w14:textId="77777777" w:rsidR="00B807DD" w:rsidRDefault="00B807DD">
      <w:pPr>
        <w:rPr>
          <w:rFonts w:ascii="Arial" w:hAnsi="Arial" w:cs="Arial"/>
        </w:rPr>
      </w:pPr>
    </w:p>
    <w:tbl>
      <w:tblPr>
        <w:tblW w:w="97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1"/>
        <w:gridCol w:w="585"/>
        <w:gridCol w:w="2873"/>
        <w:gridCol w:w="555"/>
        <w:gridCol w:w="3358"/>
      </w:tblGrid>
      <w:tr w:rsidR="00B807DD" w:rsidRPr="00B807DD" w14:paraId="2404829B" w14:textId="77777777" w:rsidTr="0FDE1B38">
        <w:trPr>
          <w:trHeight w:val="628"/>
        </w:trPr>
        <w:tc>
          <w:tcPr>
            <w:tcW w:w="2351" w:type="dxa"/>
            <w:tcBorders>
              <w:top w:val="nil"/>
              <w:left w:val="nil"/>
              <w:bottom w:val="single" w:sz="4" w:space="0" w:color="auto"/>
            </w:tcBorders>
          </w:tcPr>
          <w:p w14:paraId="34FE6866" w14:textId="77777777" w:rsidR="00B807DD" w:rsidRPr="00B807DD" w:rsidRDefault="00B807DD" w:rsidP="00B807DD">
            <w:pPr>
              <w:rPr>
                <w:rFonts w:ascii="Arial" w:hAnsi="Arial" w:cs="Arial"/>
                <w:b/>
              </w:rPr>
            </w:pPr>
          </w:p>
          <w:p w14:paraId="1EF7EC05" w14:textId="77777777" w:rsidR="00B807DD" w:rsidRPr="00B807DD" w:rsidRDefault="00B807DD" w:rsidP="00B807DD">
            <w:pPr>
              <w:rPr>
                <w:rFonts w:ascii="Arial" w:hAnsi="Arial" w:cs="Arial"/>
                <w:b/>
              </w:rPr>
            </w:pPr>
          </w:p>
        </w:tc>
        <w:tc>
          <w:tcPr>
            <w:tcW w:w="585" w:type="dxa"/>
            <w:shd w:val="clear" w:color="auto" w:fill="E5DFEC"/>
            <w:vAlign w:val="center"/>
          </w:tcPr>
          <w:p w14:paraId="282642ED" w14:textId="77777777" w:rsidR="00B807DD" w:rsidRPr="00B807DD" w:rsidRDefault="00B807DD" w:rsidP="00B807DD">
            <w:pPr>
              <w:rPr>
                <w:rFonts w:ascii="Arial" w:hAnsi="Arial" w:cs="Arial"/>
                <w:b/>
              </w:rPr>
            </w:pPr>
            <w:r w:rsidRPr="00B807DD">
              <w:rPr>
                <w:rFonts w:ascii="Arial" w:hAnsi="Arial" w:cs="Arial"/>
                <w:b/>
              </w:rPr>
              <w:t>1.</w:t>
            </w:r>
          </w:p>
        </w:tc>
        <w:tc>
          <w:tcPr>
            <w:tcW w:w="2873" w:type="dxa"/>
            <w:shd w:val="clear" w:color="auto" w:fill="E5DFEC"/>
            <w:vAlign w:val="center"/>
          </w:tcPr>
          <w:p w14:paraId="5EE24008" w14:textId="77777777" w:rsidR="00B807DD" w:rsidRPr="00B807DD" w:rsidRDefault="00B807DD" w:rsidP="00B807DD">
            <w:pPr>
              <w:rPr>
                <w:rFonts w:ascii="Arial" w:hAnsi="Arial" w:cs="Arial"/>
                <w:b/>
              </w:rPr>
            </w:pPr>
            <w:r w:rsidRPr="00B807DD">
              <w:rPr>
                <w:rFonts w:ascii="Arial" w:hAnsi="Arial" w:cs="Arial"/>
                <w:b/>
              </w:rPr>
              <w:t>Personal Details</w:t>
            </w:r>
          </w:p>
        </w:tc>
        <w:tc>
          <w:tcPr>
            <w:tcW w:w="555" w:type="dxa"/>
            <w:shd w:val="clear" w:color="auto" w:fill="E5DFEC"/>
            <w:vAlign w:val="center"/>
          </w:tcPr>
          <w:p w14:paraId="28BF6D1E" w14:textId="77777777" w:rsidR="00B807DD" w:rsidRPr="00B807DD" w:rsidRDefault="00B807DD" w:rsidP="00B807DD">
            <w:pPr>
              <w:rPr>
                <w:rFonts w:ascii="Arial" w:hAnsi="Arial" w:cs="Arial"/>
                <w:b/>
              </w:rPr>
            </w:pPr>
            <w:r w:rsidRPr="00B807DD">
              <w:rPr>
                <w:rFonts w:ascii="Arial" w:hAnsi="Arial" w:cs="Arial"/>
                <w:b/>
              </w:rPr>
              <w:t>2.</w:t>
            </w:r>
          </w:p>
        </w:tc>
        <w:tc>
          <w:tcPr>
            <w:tcW w:w="3358" w:type="dxa"/>
            <w:shd w:val="clear" w:color="auto" w:fill="E5DFEC"/>
            <w:vAlign w:val="center"/>
          </w:tcPr>
          <w:p w14:paraId="52C9D530" w14:textId="77777777" w:rsidR="00B807DD" w:rsidRPr="00B807DD" w:rsidRDefault="00B807DD" w:rsidP="00B807DD">
            <w:pPr>
              <w:rPr>
                <w:rFonts w:ascii="Arial" w:hAnsi="Arial" w:cs="Arial"/>
                <w:b/>
              </w:rPr>
            </w:pPr>
            <w:r w:rsidRPr="00B807DD">
              <w:rPr>
                <w:rFonts w:ascii="Arial" w:hAnsi="Arial" w:cs="Arial"/>
                <w:b/>
              </w:rPr>
              <w:t>Agent Details (if applicable)</w:t>
            </w:r>
          </w:p>
        </w:tc>
      </w:tr>
      <w:tr w:rsidR="00B807DD" w:rsidRPr="00B807DD" w14:paraId="5B1BF9C6" w14:textId="77777777" w:rsidTr="0FDE1B38">
        <w:trPr>
          <w:trHeight w:val="552"/>
        </w:trPr>
        <w:tc>
          <w:tcPr>
            <w:tcW w:w="2351" w:type="dxa"/>
            <w:shd w:val="clear" w:color="auto" w:fill="E5DFEC"/>
            <w:vAlign w:val="center"/>
          </w:tcPr>
          <w:p w14:paraId="5C134AED" w14:textId="77777777" w:rsidR="00B807DD" w:rsidRPr="00B807DD" w:rsidRDefault="00B807DD" w:rsidP="00B807DD">
            <w:pPr>
              <w:rPr>
                <w:rFonts w:ascii="Arial" w:hAnsi="Arial" w:cs="Arial"/>
                <w:b/>
              </w:rPr>
            </w:pPr>
            <w:r w:rsidRPr="00B807DD">
              <w:rPr>
                <w:rFonts w:ascii="Arial" w:hAnsi="Arial" w:cs="Arial"/>
                <w:b/>
              </w:rPr>
              <w:t>Title</w:t>
            </w:r>
          </w:p>
        </w:tc>
        <w:tc>
          <w:tcPr>
            <w:tcW w:w="3458" w:type="dxa"/>
            <w:gridSpan w:val="2"/>
          </w:tcPr>
          <w:p w14:paraId="6B2E3F09" w14:textId="77777777" w:rsidR="00B807DD" w:rsidRPr="00B807DD" w:rsidRDefault="00B807DD" w:rsidP="00B807DD">
            <w:pPr>
              <w:rPr>
                <w:rFonts w:ascii="Arial" w:hAnsi="Arial" w:cs="Arial"/>
                <w:b/>
              </w:rPr>
            </w:pPr>
          </w:p>
        </w:tc>
        <w:tc>
          <w:tcPr>
            <w:tcW w:w="3913" w:type="dxa"/>
            <w:gridSpan w:val="2"/>
          </w:tcPr>
          <w:p w14:paraId="68352D69" w14:textId="77777777" w:rsidR="00B807DD" w:rsidRPr="00B807DD" w:rsidRDefault="00B807DD" w:rsidP="00B807DD">
            <w:pPr>
              <w:rPr>
                <w:rFonts w:ascii="Arial" w:hAnsi="Arial" w:cs="Arial"/>
                <w:b/>
              </w:rPr>
            </w:pPr>
          </w:p>
        </w:tc>
      </w:tr>
      <w:tr w:rsidR="00B807DD" w:rsidRPr="00B807DD" w14:paraId="7742F391" w14:textId="77777777" w:rsidTr="0FDE1B38">
        <w:trPr>
          <w:trHeight w:val="552"/>
        </w:trPr>
        <w:tc>
          <w:tcPr>
            <w:tcW w:w="2351" w:type="dxa"/>
            <w:shd w:val="clear" w:color="auto" w:fill="E5DFEC"/>
            <w:vAlign w:val="center"/>
          </w:tcPr>
          <w:p w14:paraId="5B49F898" w14:textId="77777777" w:rsidR="00B807DD" w:rsidRPr="00B807DD" w:rsidRDefault="00B807DD" w:rsidP="00B807DD">
            <w:pPr>
              <w:rPr>
                <w:rFonts w:ascii="Arial" w:hAnsi="Arial" w:cs="Arial"/>
                <w:b/>
              </w:rPr>
            </w:pPr>
            <w:r w:rsidRPr="00B807DD">
              <w:rPr>
                <w:rFonts w:ascii="Arial" w:hAnsi="Arial" w:cs="Arial"/>
                <w:b/>
              </w:rPr>
              <w:t>First Name</w:t>
            </w:r>
          </w:p>
        </w:tc>
        <w:tc>
          <w:tcPr>
            <w:tcW w:w="3458" w:type="dxa"/>
            <w:gridSpan w:val="2"/>
          </w:tcPr>
          <w:p w14:paraId="3FD2CCFD" w14:textId="77777777" w:rsidR="00B807DD" w:rsidRPr="00B807DD" w:rsidRDefault="00B807DD" w:rsidP="00B807DD">
            <w:pPr>
              <w:rPr>
                <w:rFonts w:ascii="Arial" w:hAnsi="Arial" w:cs="Arial"/>
                <w:b/>
              </w:rPr>
            </w:pPr>
          </w:p>
        </w:tc>
        <w:tc>
          <w:tcPr>
            <w:tcW w:w="3913" w:type="dxa"/>
            <w:gridSpan w:val="2"/>
          </w:tcPr>
          <w:p w14:paraId="150EE3B9" w14:textId="77777777" w:rsidR="00B807DD" w:rsidRPr="00B807DD" w:rsidRDefault="00B807DD" w:rsidP="00B807DD">
            <w:pPr>
              <w:rPr>
                <w:rFonts w:ascii="Arial" w:hAnsi="Arial" w:cs="Arial"/>
                <w:b/>
              </w:rPr>
            </w:pPr>
          </w:p>
        </w:tc>
      </w:tr>
      <w:tr w:rsidR="00B807DD" w:rsidRPr="00B807DD" w14:paraId="76AAC7B9" w14:textId="77777777" w:rsidTr="0FDE1B38">
        <w:trPr>
          <w:trHeight w:val="552"/>
        </w:trPr>
        <w:tc>
          <w:tcPr>
            <w:tcW w:w="2351" w:type="dxa"/>
            <w:shd w:val="clear" w:color="auto" w:fill="E5DFEC"/>
            <w:vAlign w:val="center"/>
          </w:tcPr>
          <w:p w14:paraId="5E86E6D4" w14:textId="77777777" w:rsidR="00B807DD" w:rsidRPr="00B807DD" w:rsidRDefault="00B807DD" w:rsidP="00B807DD">
            <w:pPr>
              <w:rPr>
                <w:rFonts w:ascii="Arial" w:hAnsi="Arial" w:cs="Arial"/>
                <w:b/>
              </w:rPr>
            </w:pPr>
            <w:r w:rsidRPr="00B807DD">
              <w:rPr>
                <w:rFonts w:ascii="Arial" w:hAnsi="Arial" w:cs="Arial"/>
                <w:b/>
              </w:rPr>
              <w:t>Last Name</w:t>
            </w:r>
          </w:p>
        </w:tc>
        <w:tc>
          <w:tcPr>
            <w:tcW w:w="3458" w:type="dxa"/>
            <w:gridSpan w:val="2"/>
          </w:tcPr>
          <w:p w14:paraId="7852353E" w14:textId="77777777" w:rsidR="00B807DD" w:rsidRPr="00B807DD" w:rsidRDefault="00B807DD" w:rsidP="00B807DD">
            <w:pPr>
              <w:rPr>
                <w:rFonts w:ascii="Arial" w:hAnsi="Arial" w:cs="Arial"/>
                <w:b/>
              </w:rPr>
            </w:pPr>
          </w:p>
        </w:tc>
        <w:tc>
          <w:tcPr>
            <w:tcW w:w="3913" w:type="dxa"/>
            <w:gridSpan w:val="2"/>
          </w:tcPr>
          <w:p w14:paraId="04D190C0" w14:textId="77777777" w:rsidR="00B807DD" w:rsidRPr="00B807DD" w:rsidRDefault="00B807DD" w:rsidP="00B807DD">
            <w:pPr>
              <w:rPr>
                <w:rFonts w:ascii="Arial" w:hAnsi="Arial" w:cs="Arial"/>
                <w:b/>
              </w:rPr>
            </w:pPr>
          </w:p>
        </w:tc>
      </w:tr>
      <w:tr w:rsidR="00B807DD" w:rsidRPr="00B807DD" w14:paraId="44F4ED73" w14:textId="77777777" w:rsidTr="0FDE1B38">
        <w:trPr>
          <w:trHeight w:val="552"/>
        </w:trPr>
        <w:tc>
          <w:tcPr>
            <w:tcW w:w="2351" w:type="dxa"/>
            <w:shd w:val="clear" w:color="auto" w:fill="E5DFEC"/>
            <w:vAlign w:val="center"/>
          </w:tcPr>
          <w:p w14:paraId="10BD0A55" w14:textId="77777777" w:rsidR="00B807DD" w:rsidRPr="00B807DD" w:rsidRDefault="00B807DD" w:rsidP="00B807DD">
            <w:pPr>
              <w:rPr>
                <w:rFonts w:ascii="Arial" w:hAnsi="Arial" w:cs="Arial"/>
                <w:b/>
              </w:rPr>
            </w:pPr>
            <w:r w:rsidRPr="00B807DD">
              <w:rPr>
                <w:rFonts w:ascii="Arial" w:hAnsi="Arial" w:cs="Arial"/>
                <w:b/>
              </w:rPr>
              <w:t>Job title (where relevant)</w:t>
            </w:r>
          </w:p>
        </w:tc>
        <w:tc>
          <w:tcPr>
            <w:tcW w:w="3458" w:type="dxa"/>
            <w:gridSpan w:val="2"/>
          </w:tcPr>
          <w:p w14:paraId="3F4217C0" w14:textId="77777777" w:rsidR="00B807DD" w:rsidRPr="00B807DD" w:rsidRDefault="00B807DD" w:rsidP="00B807DD">
            <w:pPr>
              <w:rPr>
                <w:rFonts w:ascii="Arial" w:hAnsi="Arial" w:cs="Arial"/>
                <w:b/>
              </w:rPr>
            </w:pPr>
          </w:p>
        </w:tc>
        <w:tc>
          <w:tcPr>
            <w:tcW w:w="3913" w:type="dxa"/>
            <w:gridSpan w:val="2"/>
          </w:tcPr>
          <w:p w14:paraId="6595F56B" w14:textId="77777777" w:rsidR="00B807DD" w:rsidRPr="00B807DD" w:rsidRDefault="00B807DD" w:rsidP="00B807DD">
            <w:pPr>
              <w:rPr>
                <w:rFonts w:ascii="Arial" w:hAnsi="Arial" w:cs="Arial"/>
                <w:b/>
              </w:rPr>
            </w:pPr>
          </w:p>
        </w:tc>
      </w:tr>
      <w:tr w:rsidR="00B807DD" w:rsidRPr="00B807DD" w14:paraId="4E60DEA1" w14:textId="77777777" w:rsidTr="0FDE1B38">
        <w:trPr>
          <w:trHeight w:val="552"/>
        </w:trPr>
        <w:tc>
          <w:tcPr>
            <w:tcW w:w="2351" w:type="dxa"/>
            <w:shd w:val="clear" w:color="auto" w:fill="E5DFEC"/>
            <w:vAlign w:val="center"/>
          </w:tcPr>
          <w:p w14:paraId="03463DFB" w14:textId="77777777" w:rsidR="00B807DD" w:rsidRPr="00B807DD" w:rsidRDefault="00B807DD" w:rsidP="00B807DD">
            <w:pPr>
              <w:rPr>
                <w:rFonts w:ascii="Arial" w:hAnsi="Arial" w:cs="Arial"/>
                <w:b/>
              </w:rPr>
            </w:pPr>
            <w:r w:rsidRPr="00B807DD">
              <w:rPr>
                <w:rFonts w:ascii="Arial" w:hAnsi="Arial" w:cs="Arial"/>
                <w:b/>
              </w:rPr>
              <w:t>Organisation</w:t>
            </w:r>
          </w:p>
          <w:p w14:paraId="38C47A8F" w14:textId="77777777" w:rsidR="00B807DD" w:rsidRPr="00B807DD" w:rsidRDefault="00B807DD" w:rsidP="00B807DD">
            <w:pPr>
              <w:rPr>
                <w:rFonts w:ascii="Arial" w:hAnsi="Arial" w:cs="Arial"/>
                <w:b/>
              </w:rPr>
            </w:pPr>
            <w:r w:rsidRPr="00B807DD">
              <w:rPr>
                <w:rFonts w:ascii="Arial" w:hAnsi="Arial" w:cs="Arial"/>
                <w:b/>
              </w:rPr>
              <w:t>(where   relevant)</w:t>
            </w:r>
          </w:p>
        </w:tc>
        <w:tc>
          <w:tcPr>
            <w:tcW w:w="3458" w:type="dxa"/>
            <w:gridSpan w:val="2"/>
          </w:tcPr>
          <w:p w14:paraId="649E9884" w14:textId="77777777" w:rsidR="00B807DD" w:rsidRPr="00B807DD" w:rsidRDefault="00B807DD" w:rsidP="00B807DD">
            <w:pPr>
              <w:rPr>
                <w:rFonts w:ascii="Arial" w:hAnsi="Arial" w:cs="Arial"/>
                <w:b/>
              </w:rPr>
            </w:pPr>
          </w:p>
        </w:tc>
        <w:tc>
          <w:tcPr>
            <w:tcW w:w="3913" w:type="dxa"/>
            <w:gridSpan w:val="2"/>
          </w:tcPr>
          <w:p w14:paraId="334DE542" w14:textId="77777777" w:rsidR="00B807DD" w:rsidRPr="00B807DD" w:rsidRDefault="00B807DD" w:rsidP="00B807DD">
            <w:pPr>
              <w:rPr>
                <w:rFonts w:ascii="Arial" w:hAnsi="Arial" w:cs="Arial"/>
                <w:b/>
              </w:rPr>
            </w:pPr>
          </w:p>
        </w:tc>
      </w:tr>
      <w:tr w:rsidR="00B807DD" w:rsidRPr="00B807DD" w14:paraId="607A867E" w14:textId="77777777" w:rsidTr="0FDE1B38">
        <w:trPr>
          <w:trHeight w:val="552"/>
        </w:trPr>
        <w:tc>
          <w:tcPr>
            <w:tcW w:w="2351" w:type="dxa"/>
            <w:shd w:val="clear" w:color="auto" w:fill="E5DFEC"/>
            <w:vAlign w:val="center"/>
          </w:tcPr>
          <w:p w14:paraId="7549B587" w14:textId="77777777" w:rsidR="00B807DD" w:rsidRPr="00B807DD" w:rsidRDefault="00B807DD" w:rsidP="00B807DD">
            <w:pPr>
              <w:rPr>
                <w:rFonts w:ascii="Arial" w:hAnsi="Arial" w:cs="Arial"/>
                <w:b/>
              </w:rPr>
            </w:pPr>
            <w:r w:rsidRPr="00B807DD">
              <w:rPr>
                <w:rFonts w:ascii="Arial" w:hAnsi="Arial" w:cs="Arial"/>
                <w:b/>
              </w:rPr>
              <w:t>Address Line 1</w:t>
            </w:r>
          </w:p>
        </w:tc>
        <w:tc>
          <w:tcPr>
            <w:tcW w:w="3458" w:type="dxa"/>
            <w:gridSpan w:val="2"/>
          </w:tcPr>
          <w:p w14:paraId="27C60397" w14:textId="77777777" w:rsidR="00B807DD" w:rsidRPr="00B807DD" w:rsidRDefault="00B807DD" w:rsidP="00B807DD">
            <w:pPr>
              <w:rPr>
                <w:rFonts w:ascii="Arial" w:hAnsi="Arial" w:cs="Arial"/>
                <w:b/>
              </w:rPr>
            </w:pPr>
          </w:p>
        </w:tc>
        <w:tc>
          <w:tcPr>
            <w:tcW w:w="3913" w:type="dxa"/>
            <w:gridSpan w:val="2"/>
          </w:tcPr>
          <w:p w14:paraId="728481F5" w14:textId="77777777" w:rsidR="00B807DD" w:rsidRPr="00B807DD" w:rsidRDefault="00B807DD" w:rsidP="00B807DD">
            <w:pPr>
              <w:rPr>
                <w:rFonts w:ascii="Arial" w:hAnsi="Arial" w:cs="Arial"/>
                <w:b/>
              </w:rPr>
            </w:pPr>
          </w:p>
        </w:tc>
      </w:tr>
      <w:tr w:rsidR="00B807DD" w:rsidRPr="00B807DD" w14:paraId="122EAC72" w14:textId="77777777" w:rsidTr="0FDE1B38">
        <w:trPr>
          <w:trHeight w:val="552"/>
        </w:trPr>
        <w:tc>
          <w:tcPr>
            <w:tcW w:w="2351" w:type="dxa"/>
            <w:shd w:val="clear" w:color="auto" w:fill="E5DFEC"/>
            <w:vAlign w:val="center"/>
          </w:tcPr>
          <w:p w14:paraId="57867E97" w14:textId="77777777" w:rsidR="00B807DD" w:rsidRPr="00B807DD" w:rsidRDefault="00B807DD" w:rsidP="00B807DD">
            <w:pPr>
              <w:rPr>
                <w:rFonts w:ascii="Arial" w:hAnsi="Arial" w:cs="Arial"/>
                <w:b/>
              </w:rPr>
            </w:pPr>
            <w:r w:rsidRPr="00B807DD">
              <w:rPr>
                <w:rFonts w:ascii="Arial" w:hAnsi="Arial" w:cs="Arial"/>
                <w:b/>
              </w:rPr>
              <w:t>Address Line 2</w:t>
            </w:r>
          </w:p>
        </w:tc>
        <w:tc>
          <w:tcPr>
            <w:tcW w:w="3458" w:type="dxa"/>
            <w:gridSpan w:val="2"/>
          </w:tcPr>
          <w:p w14:paraId="5DB3597F" w14:textId="77777777" w:rsidR="00B807DD" w:rsidRPr="00B807DD" w:rsidRDefault="00B807DD" w:rsidP="00B807DD">
            <w:pPr>
              <w:rPr>
                <w:rFonts w:ascii="Arial" w:hAnsi="Arial" w:cs="Arial"/>
                <w:b/>
              </w:rPr>
            </w:pPr>
          </w:p>
        </w:tc>
        <w:tc>
          <w:tcPr>
            <w:tcW w:w="3913" w:type="dxa"/>
            <w:gridSpan w:val="2"/>
          </w:tcPr>
          <w:p w14:paraId="447D3387" w14:textId="77777777" w:rsidR="00B807DD" w:rsidRPr="00B807DD" w:rsidRDefault="00B807DD" w:rsidP="00B807DD">
            <w:pPr>
              <w:rPr>
                <w:rFonts w:ascii="Arial" w:hAnsi="Arial" w:cs="Arial"/>
                <w:b/>
              </w:rPr>
            </w:pPr>
          </w:p>
        </w:tc>
      </w:tr>
      <w:tr w:rsidR="00B807DD" w:rsidRPr="00B807DD" w14:paraId="0F336CD5" w14:textId="77777777" w:rsidTr="0FDE1B38">
        <w:trPr>
          <w:trHeight w:val="552"/>
        </w:trPr>
        <w:tc>
          <w:tcPr>
            <w:tcW w:w="2351" w:type="dxa"/>
            <w:shd w:val="clear" w:color="auto" w:fill="E5DFEC"/>
            <w:vAlign w:val="center"/>
          </w:tcPr>
          <w:p w14:paraId="239A4232" w14:textId="77777777" w:rsidR="00B807DD" w:rsidRPr="00B807DD" w:rsidRDefault="00B807DD" w:rsidP="00B807DD">
            <w:pPr>
              <w:rPr>
                <w:rFonts w:ascii="Arial" w:hAnsi="Arial" w:cs="Arial"/>
                <w:b/>
              </w:rPr>
            </w:pPr>
            <w:r w:rsidRPr="00B807DD">
              <w:rPr>
                <w:rFonts w:ascii="Arial" w:hAnsi="Arial" w:cs="Arial"/>
                <w:b/>
              </w:rPr>
              <w:t>Address Line 3</w:t>
            </w:r>
          </w:p>
        </w:tc>
        <w:tc>
          <w:tcPr>
            <w:tcW w:w="3458" w:type="dxa"/>
            <w:gridSpan w:val="2"/>
          </w:tcPr>
          <w:p w14:paraId="6FEA3527" w14:textId="77777777" w:rsidR="00B807DD" w:rsidRPr="00B807DD" w:rsidRDefault="00B807DD" w:rsidP="00B807DD">
            <w:pPr>
              <w:rPr>
                <w:rFonts w:ascii="Arial" w:hAnsi="Arial" w:cs="Arial"/>
                <w:b/>
              </w:rPr>
            </w:pPr>
          </w:p>
        </w:tc>
        <w:tc>
          <w:tcPr>
            <w:tcW w:w="3913" w:type="dxa"/>
            <w:gridSpan w:val="2"/>
          </w:tcPr>
          <w:p w14:paraId="070613D4" w14:textId="77777777" w:rsidR="00B807DD" w:rsidRPr="00B807DD" w:rsidRDefault="00B807DD" w:rsidP="00B807DD">
            <w:pPr>
              <w:rPr>
                <w:rFonts w:ascii="Arial" w:hAnsi="Arial" w:cs="Arial"/>
                <w:b/>
              </w:rPr>
            </w:pPr>
          </w:p>
        </w:tc>
      </w:tr>
      <w:tr w:rsidR="00B807DD" w:rsidRPr="00B807DD" w14:paraId="4F46B63F" w14:textId="77777777" w:rsidTr="0FDE1B38">
        <w:trPr>
          <w:trHeight w:val="552"/>
        </w:trPr>
        <w:tc>
          <w:tcPr>
            <w:tcW w:w="2351" w:type="dxa"/>
            <w:shd w:val="clear" w:color="auto" w:fill="E5DFEC"/>
            <w:vAlign w:val="center"/>
          </w:tcPr>
          <w:p w14:paraId="42E2DF6D" w14:textId="77777777" w:rsidR="00B807DD" w:rsidRPr="00B807DD" w:rsidRDefault="00B807DD" w:rsidP="00B807DD">
            <w:pPr>
              <w:rPr>
                <w:rFonts w:ascii="Arial" w:hAnsi="Arial" w:cs="Arial"/>
                <w:b/>
              </w:rPr>
            </w:pPr>
            <w:r w:rsidRPr="00B807DD">
              <w:rPr>
                <w:rFonts w:ascii="Arial" w:hAnsi="Arial" w:cs="Arial"/>
                <w:b/>
              </w:rPr>
              <w:t>Address Line 4</w:t>
            </w:r>
          </w:p>
        </w:tc>
        <w:tc>
          <w:tcPr>
            <w:tcW w:w="3458" w:type="dxa"/>
            <w:gridSpan w:val="2"/>
          </w:tcPr>
          <w:p w14:paraId="14A22D58" w14:textId="77777777" w:rsidR="00B807DD" w:rsidRPr="00B807DD" w:rsidRDefault="00B807DD" w:rsidP="00B807DD">
            <w:pPr>
              <w:rPr>
                <w:rFonts w:ascii="Arial" w:hAnsi="Arial" w:cs="Arial"/>
                <w:b/>
              </w:rPr>
            </w:pPr>
          </w:p>
        </w:tc>
        <w:tc>
          <w:tcPr>
            <w:tcW w:w="3913" w:type="dxa"/>
            <w:gridSpan w:val="2"/>
          </w:tcPr>
          <w:p w14:paraId="2CB24D28" w14:textId="77777777" w:rsidR="00B807DD" w:rsidRPr="00B807DD" w:rsidRDefault="00B807DD" w:rsidP="00B807DD">
            <w:pPr>
              <w:rPr>
                <w:rFonts w:ascii="Arial" w:hAnsi="Arial" w:cs="Arial"/>
                <w:b/>
              </w:rPr>
            </w:pPr>
          </w:p>
        </w:tc>
      </w:tr>
      <w:tr w:rsidR="00B807DD" w:rsidRPr="00B807DD" w14:paraId="3B51EAD5" w14:textId="77777777" w:rsidTr="0FDE1B38">
        <w:trPr>
          <w:trHeight w:val="552"/>
        </w:trPr>
        <w:tc>
          <w:tcPr>
            <w:tcW w:w="2351" w:type="dxa"/>
            <w:shd w:val="clear" w:color="auto" w:fill="E5DFEC"/>
            <w:vAlign w:val="center"/>
          </w:tcPr>
          <w:p w14:paraId="66CA69FF" w14:textId="77777777" w:rsidR="00B807DD" w:rsidRPr="00B807DD" w:rsidRDefault="00B807DD" w:rsidP="00B807DD">
            <w:pPr>
              <w:rPr>
                <w:rFonts w:ascii="Arial" w:hAnsi="Arial" w:cs="Arial"/>
                <w:b/>
              </w:rPr>
            </w:pPr>
            <w:r w:rsidRPr="00B807DD">
              <w:rPr>
                <w:rFonts w:ascii="Arial" w:hAnsi="Arial" w:cs="Arial"/>
                <w:b/>
              </w:rPr>
              <w:t>Post Code</w:t>
            </w:r>
          </w:p>
        </w:tc>
        <w:tc>
          <w:tcPr>
            <w:tcW w:w="3458" w:type="dxa"/>
            <w:gridSpan w:val="2"/>
          </w:tcPr>
          <w:p w14:paraId="7E51570A" w14:textId="77777777" w:rsidR="00B807DD" w:rsidRPr="00B807DD" w:rsidRDefault="00B807DD" w:rsidP="00B807DD">
            <w:pPr>
              <w:rPr>
                <w:rFonts w:ascii="Arial" w:hAnsi="Arial" w:cs="Arial"/>
                <w:b/>
              </w:rPr>
            </w:pPr>
          </w:p>
        </w:tc>
        <w:tc>
          <w:tcPr>
            <w:tcW w:w="3913" w:type="dxa"/>
            <w:gridSpan w:val="2"/>
          </w:tcPr>
          <w:p w14:paraId="1185210F" w14:textId="77777777" w:rsidR="00B807DD" w:rsidRPr="00B807DD" w:rsidRDefault="00B807DD" w:rsidP="00B807DD">
            <w:pPr>
              <w:rPr>
                <w:rFonts w:ascii="Arial" w:hAnsi="Arial" w:cs="Arial"/>
                <w:b/>
              </w:rPr>
            </w:pPr>
          </w:p>
        </w:tc>
      </w:tr>
      <w:tr w:rsidR="00B807DD" w:rsidRPr="00B807DD" w14:paraId="6F285518" w14:textId="77777777" w:rsidTr="0FDE1B38">
        <w:trPr>
          <w:trHeight w:val="552"/>
        </w:trPr>
        <w:tc>
          <w:tcPr>
            <w:tcW w:w="2351" w:type="dxa"/>
            <w:shd w:val="clear" w:color="auto" w:fill="E5DFEC"/>
            <w:vAlign w:val="center"/>
          </w:tcPr>
          <w:p w14:paraId="50AAB190" w14:textId="77777777" w:rsidR="00B807DD" w:rsidRPr="00B807DD" w:rsidRDefault="00B807DD" w:rsidP="00B807DD">
            <w:pPr>
              <w:rPr>
                <w:rFonts w:ascii="Arial" w:hAnsi="Arial" w:cs="Arial"/>
                <w:b/>
              </w:rPr>
            </w:pPr>
            <w:r w:rsidRPr="00B807DD">
              <w:rPr>
                <w:rFonts w:ascii="Arial" w:hAnsi="Arial" w:cs="Arial"/>
                <w:b/>
              </w:rPr>
              <w:t>Telephone number</w:t>
            </w:r>
          </w:p>
        </w:tc>
        <w:tc>
          <w:tcPr>
            <w:tcW w:w="3458" w:type="dxa"/>
            <w:gridSpan w:val="2"/>
          </w:tcPr>
          <w:p w14:paraId="3F6AC664" w14:textId="77777777" w:rsidR="00B807DD" w:rsidRPr="00B807DD" w:rsidRDefault="00B807DD" w:rsidP="00B807DD">
            <w:pPr>
              <w:rPr>
                <w:rFonts w:ascii="Arial" w:hAnsi="Arial" w:cs="Arial"/>
                <w:b/>
              </w:rPr>
            </w:pPr>
          </w:p>
        </w:tc>
        <w:tc>
          <w:tcPr>
            <w:tcW w:w="3913" w:type="dxa"/>
            <w:gridSpan w:val="2"/>
          </w:tcPr>
          <w:p w14:paraId="7E49C570" w14:textId="77777777" w:rsidR="00B807DD" w:rsidRPr="00B807DD" w:rsidRDefault="00B807DD" w:rsidP="00B807DD">
            <w:pPr>
              <w:rPr>
                <w:rFonts w:ascii="Arial" w:hAnsi="Arial" w:cs="Arial"/>
                <w:b/>
              </w:rPr>
            </w:pPr>
          </w:p>
        </w:tc>
      </w:tr>
      <w:tr w:rsidR="00B807DD" w:rsidRPr="00B807DD" w14:paraId="7450302F" w14:textId="77777777" w:rsidTr="0FDE1B38">
        <w:trPr>
          <w:trHeight w:val="552"/>
        </w:trPr>
        <w:tc>
          <w:tcPr>
            <w:tcW w:w="2351" w:type="dxa"/>
            <w:shd w:val="clear" w:color="auto" w:fill="E5DFEC"/>
            <w:vAlign w:val="center"/>
          </w:tcPr>
          <w:p w14:paraId="795559D9" w14:textId="77777777" w:rsidR="00B807DD" w:rsidRPr="00B807DD" w:rsidRDefault="00B807DD" w:rsidP="00B807DD">
            <w:pPr>
              <w:rPr>
                <w:rFonts w:ascii="Arial" w:hAnsi="Arial" w:cs="Arial"/>
                <w:b/>
              </w:rPr>
            </w:pPr>
            <w:r w:rsidRPr="00B807DD">
              <w:rPr>
                <w:rFonts w:ascii="Arial" w:hAnsi="Arial" w:cs="Arial"/>
                <w:b/>
              </w:rPr>
              <w:t>Email address (where  relevant)</w:t>
            </w:r>
          </w:p>
        </w:tc>
        <w:tc>
          <w:tcPr>
            <w:tcW w:w="3458" w:type="dxa"/>
            <w:gridSpan w:val="2"/>
          </w:tcPr>
          <w:p w14:paraId="5A64DBD5" w14:textId="77777777" w:rsidR="00B807DD" w:rsidRPr="00B807DD" w:rsidRDefault="00B807DD" w:rsidP="00B807DD">
            <w:pPr>
              <w:rPr>
                <w:rFonts w:ascii="Arial" w:hAnsi="Arial" w:cs="Arial"/>
                <w:b/>
              </w:rPr>
            </w:pPr>
          </w:p>
        </w:tc>
        <w:tc>
          <w:tcPr>
            <w:tcW w:w="3913" w:type="dxa"/>
            <w:gridSpan w:val="2"/>
          </w:tcPr>
          <w:p w14:paraId="6A5259E9" w14:textId="77777777" w:rsidR="00B807DD" w:rsidRPr="00B807DD" w:rsidRDefault="00B807DD" w:rsidP="00B807DD">
            <w:pPr>
              <w:rPr>
                <w:rFonts w:ascii="Arial" w:hAnsi="Arial" w:cs="Arial"/>
                <w:b/>
              </w:rPr>
            </w:pPr>
          </w:p>
        </w:tc>
      </w:tr>
    </w:tbl>
    <w:p w14:paraId="7EC4E55A" w14:textId="77777777" w:rsidR="00924043" w:rsidRDefault="00924043">
      <w:pPr>
        <w:rPr>
          <w:rFonts w:ascii="Arial" w:hAnsi="Arial" w:cs="Arial"/>
        </w:rPr>
      </w:pPr>
    </w:p>
    <w:p w14:paraId="6D529CD6" w14:textId="77777777" w:rsidR="00356353" w:rsidRDefault="00356353">
      <w:pPr>
        <w:rPr>
          <w:rFonts w:ascii="Arial" w:hAnsi="Arial" w:cs="Arial"/>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B807DD" w:rsidRPr="004904AC" w14:paraId="4DC8C9B6" w14:textId="77777777" w:rsidTr="007E5773">
        <w:trPr>
          <w:trHeight w:val="711"/>
        </w:trPr>
        <w:tc>
          <w:tcPr>
            <w:tcW w:w="9747" w:type="dxa"/>
            <w:shd w:val="clear" w:color="auto" w:fill="FFFF00"/>
            <w:vAlign w:val="center"/>
          </w:tcPr>
          <w:p w14:paraId="06ECAAB2" w14:textId="77777777" w:rsidR="00B807DD" w:rsidRDefault="00B807DD" w:rsidP="007E5773">
            <w:pPr>
              <w:rPr>
                <w:rFonts w:ascii="Arial" w:hAnsi="Arial" w:cs="Arial"/>
                <w:b/>
              </w:rPr>
            </w:pPr>
            <w:r w:rsidRPr="004904AC">
              <w:rPr>
                <w:rFonts w:ascii="Arial" w:hAnsi="Arial" w:cs="Arial"/>
                <w:b/>
              </w:rPr>
              <w:br w:type="page"/>
              <w:t>PART B – YOUR REPRESENTATION</w:t>
            </w:r>
          </w:p>
          <w:p w14:paraId="405D13AE" w14:textId="77777777" w:rsidR="00B807DD" w:rsidRPr="004904AC" w:rsidRDefault="00B807DD" w:rsidP="007E5773">
            <w:pPr>
              <w:rPr>
                <w:rFonts w:ascii="Arial" w:hAnsi="Arial" w:cs="Arial"/>
                <w:b/>
              </w:rPr>
            </w:pPr>
            <w:r w:rsidRPr="004904AC">
              <w:rPr>
                <w:rFonts w:ascii="Arial" w:hAnsi="Arial" w:cs="Arial"/>
                <w:b/>
              </w:rPr>
              <w:t>(Please use a separate sheet for each representation)</w:t>
            </w:r>
          </w:p>
        </w:tc>
      </w:tr>
    </w:tbl>
    <w:p w14:paraId="0D8D0CBC" w14:textId="77777777" w:rsidR="00356353" w:rsidRDefault="00356353">
      <w:pPr>
        <w:rPr>
          <w:rFonts w:ascii="Arial" w:hAnsi="Arial" w:cs="Arial"/>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7087"/>
      </w:tblGrid>
      <w:tr w:rsidR="00B807DD" w:rsidRPr="00B807DD" w14:paraId="720FDD8A" w14:textId="77777777" w:rsidTr="007E5773">
        <w:trPr>
          <w:trHeight w:val="696"/>
        </w:trPr>
        <w:tc>
          <w:tcPr>
            <w:tcW w:w="2660" w:type="dxa"/>
            <w:shd w:val="clear" w:color="auto" w:fill="E5DFEC"/>
            <w:vAlign w:val="center"/>
          </w:tcPr>
          <w:p w14:paraId="7654A051" w14:textId="77777777" w:rsidR="00B807DD" w:rsidRPr="00B807DD" w:rsidRDefault="00B807DD" w:rsidP="00B807DD">
            <w:pPr>
              <w:rPr>
                <w:rFonts w:ascii="Arial" w:hAnsi="Arial" w:cs="Arial"/>
                <w:b/>
              </w:rPr>
            </w:pPr>
            <w:r w:rsidRPr="00B807DD">
              <w:rPr>
                <w:rFonts w:ascii="Arial" w:hAnsi="Arial" w:cs="Arial"/>
                <w:b/>
              </w:rPr>
              <w:t>Name or Organisation</w:t>
            </w:r>
          </w:p>
        </w:tc>
        <w:tc>
          <w:tcPr>
            <w:tcW w:w="7087" w:type="dxa"/>
          </w:tcPr>
          <w:p w14:paraId="27974A73" w14:textId="77777777" w:rsidR="00B807DD" w:rsidRPr="00B807DD" w:rsidRDefault="00B807DD" w:rsidP="00B807DD">
            <w:pPr>
              <w:rPr>
                <w:rFonts w:ascii="Arial" w:hAnsi="Arial" w:cs="Arial"/>
              </w:rPr>
            </w:pPr>
          </w:p>
        </w:tc>
      </w:tr>
    </w:tbl>
    <w:p w14:paraId="5EF9F002" w14:textId="77777777" w:rsidR="00356353" w:rsidRDefault="00356353">
      <w:pPr>
        <w:rPr>
          <w:rFonts w:ascii="Arial" w:hAnsi="Arial" w:cs="Arial"/>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1418"/>
        <w:gridCol w:w="1417"/>
        <w:gridCol w:w="1701"/>
        <w:gridCol w:w="1276"/>
        <w:gridCol w:w="1843"/>
        <w:gridCol w:w="1417"/>
      </w:tblGrid>
      <w:tr w:rsidR="00B807DD" w:rsidRPr="00B807DD" w14:paraId="1E757711" w14:textId="77777777" w:rsidTr="007E5773">
        <w:trPr>
          <w:trHeight w:val="564"/>
        </w:trPr>
        <w:tc>
          <w:tcPr>
            <w:tcW w:w="675" w:type="dxa"/>
            <w:shd w:val="clear" w:color="auto" w:fill="E5DFEC"/>
            <w:vAlign w:val="center"/>
          </w:tcPr>
          <w:p w14:paraId="36A6BB65" w14:textId="77777777" w:rsidR="00B807DD" w:rsidRPr="00B807DD" w:rsidRDefault="00B807DD" w:rsidP="00B807DD">
            <w:pPr>
              <w:rPr>
                <w:rFonts w:ascii="Arial" w:hAnsi="Arial" w:cs="Arial"/>
                <w:b/>
              </w:rPr>
            </w:pPr>
            <w:r w:rsidRPr="00B807DD">
              <w:rPr>
                <w:rFonts w:ascii="Arial" w:hAnsi="Arial" w:cs="Arial"/>
                <w:b/>
              </w:rPr>
              <w:t>3.</w:t>
            </w:r>
          </w:p>
        </w:tc>
        <w:tc>
          <w:tcPr>
            <w:tcW w:w="9072" w:type="dxa"/>
            <w:gridSpan w:val="6"/>
            <w:shd w:val="clear" w:color="auto" w:fill="E5DFEC"/>
            <w:vAlign w:val="center"/>
          </w:tcPr>
          <w:p w14:paraId="55CF22F3" w14:textId="4673D550" w:rsidR="00B807DD" w:rsidRDefault="00B807DD" w:rsidP="00B807DD">
            <w:pPr>
              <w:rPr>
                <w:rFonts w:ascii="Arial" w:hAnsi="Arial" w:cs="Arial"/>
                <w:b/>
              </w:rPr>
            </w:pPr>
            <w:r w:rsidRPr="00B807DD">
              <w:rPr>
                <w:rFonts w:ascii="Arial" w:hAnsi="Arial" w:cs="Arial"/>
                <w:b/>
              </w:rPr>
              <w:t>To which part of the</w:t>
            </w:r>
            <w:r w:rsidR="007C6CEF">
              <w:rPr>
                <w:rFonts w:ascii="Arial" w:hAnsi="Arial" w:cs="Arial"/>
                <w:b/>
              </w:rPr>
              <w:t xml:space="preserve"> </w:t>
            </w:r>
            <w:r w:rsidRPr="00B807DD">
              <w:rPr>
                <w:rFonts w:ascii="Arial" w:hAnsi="Arial" w:cs="Arial"/>
                <w:b/>
              </w:rPr>
              <w:t>Local Plan</w:t>
            </w:r>
            <w:r w:rsidR="007C6CEF">
              <w:rPr>
                <w:rFonts w:ascii="Arial" w:hAnsi="Arial" w:cs="Arial"/>
                <w:b/>
              </w:rPr>
              <w:t xml:space="preserve"> for Derby</w:t>
            </w:r>
            <w:r w:rsidRPr="00B807DD">
              <w:rPr>
                <w:rFonts w:ascii="Arial" w:hAnsi="Arial" w:cs="Arial"/>
                <w:b/>
              </w:rPr>
              <w:t xml:space="preserve"> does this representation relate?</w:t>
            </w:r>
            <w:r w:rsidR="00745369">
              <w:rPr>
                <w:rFonts w:ascii="Arial" w:hAnsi="Arial" w:cs="Arial"/>
                <w:b/>
              </w:rPr>
              <w:t xml:space="preserve"> (please tick relevant box)</w:t>
            </w:r>
          </w:p>
          <w:p w14:paraId="356FD61A" w14:textId="11A93240" w:rsidR="00745369" w:rsidRPr="00B807DD" w:rsidRDefault="00745369" w:rsidP="00B807DD">
            <w:pPr>
              <w:rPr>
                <w:rFonts w:ascii="Arial" w:hAnsi="Arial" w:cs="Arial"/>
                <w:b/>
              </w:rPr>
            </w:pPr>
          </w:p>
        </w:tc>
      </w:tr>
      <w:tr w:rsidR="00B807DD" w:rsidRPr="00B807DD" w14:paraId="1AA7EAC7" w14:textId="77777777" w:rsidTr="007E5773">
        <w:trPr>
          <w:trHeight w:val="419"/>
        </w:trPr>
        <w:tc>
          <w:tcPr>
            <w:tcW w:w="2093" w:type="dxa"/>
            <w:gridSpan w:val="2"/>
            <w:shd w:val="clear" w:color="auto" w:fill="E5DFEC"/>
            <w:vAlign w:val="center"/>
          </w:tcPr>
          <w:p w14:paraId="1B6595EE" w14:textId="77777777" w:rsidR="00B807DD" w:rsidRPr="00B807DD" w:rsidRDefault="00B807DD" w:rsidP="00B807DD">
            <w:pPr>
              <w:rPr>
                <w:rFonts w:ascii="Arial" w:hAnsi="Arial" w:cs="Arial"/>
                <w:b/>
              </w:rPr>
            </w:pPr>
            <w:r w:rsidRPr="00B807DD">
              <w:rPr>
                <w:rFonts w:ascii="Arial" w:hAnsi="Arial" w:cs="Arial"/>
                <w:b/>
              </w:rPr>
              <w:t>Paragraph</w:t>
            </w:r>
          </w:p>
        </w:tc>
        <w:tc>
          <w:tcPr>
            <w:tcW w:w="1417" w:type="dxa"/>
            <w:vAlign w:val="center"/>
          </w:tcPr>
          <w:p w14:paraId="586D05E5" w14:textId="77777777" w:rsidR="00B807DD" w:rsidRDefault="00B807DD" w:rsidP="00B807DD">
            <w:pPr>
              <w:rPr>
                <w:rFonts w:ascii="Arial" w:hAnsi="Arial" w:cs="Arial"/>
              </w:rPr>
            </w:pPr>
          </w:p>
          <w:p w14:paraId="1FC2DD41" w14:textId="77777777" w:rsidR="00356353" w:rsidRDefault="00356353" w:rsidP="00B807DD">
            <w:pPr>
              <w:rPr>
                <w:rFonts w:ascii="Arial" w:hAnsi="Arial" w:cs="Arial"/>
              </w:rPr>
            </w:pPr>
          </w:p>
          <w:p w14:paraId="23357B44" w14:textId="77777777" w:rsidR="00356353" w:rsidRPr="00B807DD" w:rsidRDefault="00356353" w:rsidP="00B807DD">
            <w:pPr>
              <w:rPr>
                <w:rFonts w:ascii="Arial" w:hAnsi="Arial" w:cs="Arial"/>
              </w:rPr>
            </w:pPr>
          </w:p>
        </w:tc>
        <w:tc>
          <w:tcPr>
            <w:tcW w:w="1701" w:type="dxa"/>
            <w:shd w:val="clear" w:color="auto" w:fill="E5DFEC"/>
            <w:vAlign w:val="center"/>
          </w:tcPr>
          <w:p w14:paraId="55C6B532" w14:textId="77777777" w:rsidR="00B807DD" w:rsidRPr="00B807DD" w:rsidRDefault="00B807DD" w:rsidP="00B807DD">
            <w:pPr>
              <w:rPr>
                <w:rFonts w:ascii="Arial" w:hAnsi="Arial" w:cs="Arial"/>
                <w:b/>
              </w:rPr>
            </w:pPr>
            <w:r w:rsidRPr="00B807DD">
              <w:rPr>
                <w:rFonts w:ascii="Arial" w:hAnsi="Arial" w:cs="Arial"/>
                <w:b/>
              </w:rPr>
              <w:t>Policy</w:t>
            </w:r>
          </w:p>
        </w:tc>
        <w:tc>
          <w:tcPr>
            <w:tcW w:w="1276" w:type="dxa"/>
            <w:vAlign w:val="center"/>
          </w:tcPr>
          <w:p w14:paraId="432222AB" w14:textId="77777777" w:rsidR="00B807DD" w:rsidRPr="00B807DD" w:rsidRDefault="00B807DD" w:rsidP="00B807DD">
            <w:pPr>
              <w:rPr>
                <w:rFonts w:ascii="Arial" w:hAnsi="Arial" w:cs="Arial"/>
              </w:rPr>
            </w:pPr>
          </w:p>
        </w:tc>
        <w:tc>
          <w:tcPr>
            <w:tcW w:w="1843" w:type="dxa"/>
            <w:shd w:val="clear" w:color="auto" w:fill="E5DFEC"/>
            <w:vAlign w:val="center"/>
          </w:tcPr>
          <w:p w14:paraId="0F98DC5B" w14:textId="77777777" w:rsidR="00B807DD" w:rsidRPr="00B807DD" w:rsidRDefault="00B807DD" w:rsidP="00B807DD">
            <w:pPr>
              <w:rPr>
                <w:rFonts w:ascii="Arial" w:hAnsi="Arial" w:cs="Arial"/>
                <w:b/>
              </w:rPr>
            </w:pPr>
            <w:r w:rsidRPr="00B807DD">
              <w:rPr>
                <w:rFonts w:ascii="Arial" w:hAnsi="Arial" w:cs="Arial"/>
                <w:b/>
              </w:rPr>
              <w:t>Policies Map</w:t>
            </w:r>
          </w:p>
        </w:tc>
        <w:tc>
          <w:tcPr>
            <w:tcW w:w="1417" w:type="dxa"/>
            <w:vAlign w:val="center"/>
          </w:tcPr>
          <w:p w14:paraId="764A478D" w14:textId="77777777" w:rsidR="00B807DD" w:rsidRPr="00B807DD" w:rsidRDefault="00B807DD" w:rsidP="00B807DD">
            <w:pPr>
              <w:rPr>
                <w:rFonts w:ascii="Arial" w:hAnsi="Arial" w:cs="Arial"/>
              </w:rPr>
            </w:pPr>
          </w:p>
        </w:tc>
      </w:tr>
    </w:tbl>
    <w:p w14:paraId="5ED7646C" w14:textId="77777777" w:rsidR="00356353" w:rsidRDefault="00356353">
      <w:pPr>
        <w:rPr>
          <w:rFonts w:ascii="Arial" w:hAnsi="Arial" w:cs="Arial"/>
        </w:rPr>
      </w:pPr>
    </w:p>
    <w:tbl>
      <w:tblPr>
        <w:tblW w:w="50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3889"/>
        <w:gridCol w:w="1062"/>
        <w:gridCol w:w="1196"/>
        <w:gridCol w:w="1062"/>
        <w:gridCol w:w="1325"/>
        <w:tblGridChange w:id="0">
          <w:tblGrid>
            <w:gridCol w:w="594"/>
            <w:gridCol w:w="3889"/>
            <w:gridCol w:w="1062"/>
            <w:gridCol w:w="1196"/>
            <w:gridCol w:w="1062"/>
            <w:gridCol w:w="1325"/>
          </w:tblGrid>
        </w:tblGridChange>
      </w:tblGrid>
      <w:tr w:rsidR="00B807DD" w:rsidRPr="00B807DD" w14:paraId="5CEEF8D1" w14:textId="77777777" w:rsidTr="007E5773">
        <w:trPr>
          <w:trHeight w:val="955"/>
        </w:trPr>
        <w:tc>
          <w:tcPr>
            <w:tcW w:w="325" w:type="pct"/>
            <w:shd w:val="clear" w:color="auto" w:fill="E5DFEC"/>
            <w:vAlign w:val="center"/>
          </w:tcPr>
          <w:p w14:paraId="124CCAFD" w14:textId="77777777" w:rsidR="00B807DD" w:rsidRPr="00B807DD" w:rsidRDefault="00B807DD" w:rsidP="00B807DD">
            <w:pPr>
              <w:rPr>
                <w:rFonts w:ascii="Arial" w:hAnsi="Arial" w:cs="Arial"/>
                <w:b/>
              </w:rPr>
            </w:pPr>
            <w:r w:rsidRPr="00B807DD">
              <w:rPr>
                <w:rFonts w:ascii="Arial" w:hAnsi="Arial" w:cs="Arial"/>
                <w:b/>
              </w:rPr>
              <w:lastRenderedPageBreak/>
              <w:t>4.</w:t>
            </w:r>
          </w:p>
        </w:tc>
        <w:tc>
          <w:tcPr>
            <w:tcW w:w="4675" w:type="pct"/>
            <w:gridSpan w:val="5"/>
            <w:shd w:val="clear" w:color="auto" w:fill="E5DFEC"/>
            <w:vAlign w:val="center"/>
          </w:tcPr>
          <w:p w14:paraId="2714168A" w14:textId="56DFA677" w:rsidR="00B807DD" w:rsidRPr="00B807DD" w:rsidRDefault="00B807DD" w:rsidP="00B807DD">
            <w:pPr>
              <w:rPr>
                <w:rFonts w:ascii="Arial" w:hAnsi="Arial" w:cs="Arial"/>
                <w:b/>
              </w:rPr>
            </w:pPr>
            <w:r w:rsidRPr="00B807DD">
              <w:rPr>
                <w:rFonts w:ascii="Arial" w:hAnsi="Arial" w:cs="Arial"/>
                <w:b/>
              </w:rPr>
              <w:t>Do you consider the Local Plan is:</w:t>
            </w:r>
          </w:p>
          <w:p w14:paraId="48B182AD" w14:textId="77777777" w:rsidR="00B807DD" w:rsidRPr="00B807DD" w:rsidRDefault="00B807DD" w:rsidP="00B807DD">
            <w:pPr>
              <w:rPr>
                <w:rFonts w:ascii="Arial" w:hAnsi="Arial" w:cs="Arial"/>
                <w:b/>
              </w:rPr>
            </w:pPr>
            <w:r w:rsidRPr="00B807DD">
              <w:rPr>
                <w:rFonts w:ascii="Arial" w:hAnsi="Arial" w:cs="Arial"/>
                <w:b/>
              </w:rPr>
              <w:t>(please tick as appropriate)</w:t>
            </w:r>
          </w:p>
        </w:tc>
      </w:tr>
      <w:tr w:rsidR="00B807DD" w:rsidRPr="00B807DD" w14:paraId="7C9FEF1E" w14:textId="77777777" w:rsidTr="00E01A37">
        <w:tblPrEx>
          <w:tblW w:w="50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 w:author="Katie Tolan" w:date="2026-07-14T14:35:00Z" w16du:dateUtc="2026-07-14T13:35:00Z">
            <w:tblPrEx>
              <w:tblW w:w="50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trHeight w:val="459"/>
          <w:trPrChange w:id="2" w:author="Katie Tolan" w:date="2026-07-14T14:35:00Z" w16du:dateUtc="2026-07-14T13:35:00Z">
            <w:trPr>
              <w:trHeight w:val="459"/>
            </w:trPr>
          </w:trPrChange>
        </w:trPr>
        <w:tc>
          <w:tcPr>
            <w:tcW w:w="325" w:type="pct"/>
            <w:shd w:val="clear" w:color="auto" w:fill="E5DFEC"/>
            <w:vAlign w:val="center"/>
            <w:tcPrChange w:id="3" w:author="Katie Tolan" w:date="2026-07-14T14:35:00Z" w16du:dateUtc="2026-07-14T13:35:00Z">
              <w:tcPr>
                <w:tcW w:w="325" w:type="pct"/>
                <w:shd w:val="clear" w:color="auto" w:fill="E5DFEC"/>
                <w:vAlign w:val="center"/>
              </w:tcPr>
            </w:tcPrChange>
          </w:tcPr>
          <w:p w14:paraId="56CC5F30" w14:textId="77777777" w:rsidR="00B807DD" w:rsidRPr="00B807DD" w:rsidRDefault="00B807DD" w:rsidP="00B807DD">
            <w:pPr>
              <w:rPr>
                <w:rFonts w:ascii="Arial" w:hAnsi="Arial" w:cs="Arial"/>
                <w:b/>
              </w:rPr>
            </w:pPr>
            <w:r w:rsidRPr="00B807DD">
              <w:rPr>
                <w:rFonts w:ascii="Arial" w:hAnsi="Arial" w:cs="Arial"/>
                <w:b/>
              </w:rPr>
              <w:t>4.1</w:t>
            </w:r>
          </w:p>
        </w:tc>
        <w:tc>
          <w:tcPr>
            <w:tcW w:w="2130" w:type="pct"/>
            <w:shd w:val="clear" w:color="auto" w:fill="E5DFEC"/>
            <w:vAlign w:val="center"/>
            <w:tcPrChange w:id="4" w:author="Katie Tolan" w:date="2026-07-14T14:35:00Z" w16du:dateUtc="2026-07-14T13:35:00Z">
              <w:tcPr>
                <w:tcW w:w="2130" w:type="pct"/>
                <w:shd w:val="clear" w:color="auto" w:fill="E5DFEC"/>
                <w:vAlign w:val="center"/>
              </w:tcPr>
            </w:tcPrChange>
          </w:tcPr>
          <w:p w14:paraId="796C988A" w14:textId="77777777" w:rsidR="00B807DD" w:rsidRPr="00B807DD" w:rsidRDefault="00B807DD" w:rsidP="00B807DD">
            <w:pPr>
              <w:rPr>
                <w:rFonts w:ascii="Arial" w:hAnsi="Arial" w:cs="Arial"/>
                <w:b/>
              </w:rPr>
            </w:pPr>
            <w:r w:rsidRPr="00B807DD">
              <w:rPr>
                <w:rFonts w:ascii="Arial" w:hAnsi="Arial" w:cs="Arial"/>
                <w:b/>
              </w:rPr>
              <w:t>Legally Compliant</w:t>
            </w:r>
          </w:p>
        </w:tc>
        <w:tc>
          <w:tcPr>
            <w:tcW w:w="582" w:type="pct"/>
            <w:shd w:val="clear" w:color="auto" w:fill="E5DFEC"/>
            <w:vAlign w:val="center"/>
            <w:tcPrChange w:id="5" w:author="Katie Tolan" w:date="2026-07-14T14:35:00Z" w16du:dateUtc="2026-07-14T13:35:00Z">
              <w:tcPr>
                <w:tcW w:w="582" w:type="pct"/>
                <w:shd w:val="clear" w:color="auto" w:fill="E5DFEC"/>
                <w:vAlign w:val="center"/>
              </w:tcPr>
            </w:tcPrChange>
          </w:tcPr>
          <w:p w14:paraId="5624D9BF" w14:textId="77777777" w:rsidR="00B807DD" w:rsidRPr="00B807DD" w:rsidRDefault="00B807DD" w:rsidP="00B807DD">
            <w:pPr>
              <w:rPr>
                <w:rFonts w:ascii="Arial" w:hAnsi="Arial" w:cs="Arial"/>
                <w:b/>
              </w:rPr>
            </w:pPr>
            <w:r w:rsidRPr="00B807DD">
              <w:rPr>
                <w:rFonts w:ascii="Arial" w:hAnsi="Arial" w:cs="Arial"/>
                <w:b/>
              </w:rPr>
              <w:t>Yes</w:t>
            </w:r>
          </w:p>
        </w:tc>
        <w:tc>
          <w:tcPr>
            <w:tcW w:w="655" w:type="pct"/>
            <w:vAlign w:val="center"/>
            <w:tcPrChange w:id="6" w:author="Katie Tolan" w:date="2026-07-14T14:35:00Z" w16du:dateUtc="2026-07-14T13:35:00Z">
              <w:tcPr>
                <w:tcW w:w="655" w:type="pct"/>
                <w:vAlign w:val="center"/>
              </w:tcPr>
            </w:tcPrChange>
          </w:tcPr>
          <w:p w14:paraId="5EC258B7" w14:textId="77777777" w:rsidR="00B807DD" w:rsidRPr="00B807DD" w:rsidRDefault="00B807DD" w:rsidP="00B807DD">
            <w:pPr>
              <w:rPr>
                <w:rFonts w:ascii="Arial" w:hAnsi="Arial" w:cs="Arial"/>
              </w:rPr>
            </w:pPr>
          </w:p>
        </w:tc>
        <w:tc>
          <w:tcPr>
            <w:tcW w:w="582" w:type="pct"/>
            <w:shd w:val="clear" w:color="auto" w:fill="E5DFEC"/>
            <w:vAlign w:val="center"/>
            <w:tcPrChange w:id="7" w:author="Katie Tolan" w:date="2026-07-14T14:35:00Z" w16du:dateUtc="2026-07-14T13:35:00Z">
              <w:tcPr>
                <w:tcW w:w="582" w:type="pct"/>
                <w:shd w:val="clear" w:color="auto" w:fill="E5DFEC"/>
                <w:vAlign w:val="center"/>
              </w:tcPr>
            </w:tcPrChange>
          </w:tcPr>
          <w:p w14:paraId="60D246A3" w14:textId="77777777" w:rsidR="00B807DD" w:rsidRPr="00B807DD" w:rsidRDefault="00B807DD" w:rsidP="00B807DD">
            <w:pPr>
              <w:rPr>
                <w:rFonts w:ascii="Arial" w:hAnsi="Arial" w:cs="Arial"/>
                <w:b/>
              </w:rPr>
            </w:pPr>
            <w:r w:rsidRPr="00B807DD">
              <w:rPr>
                <w:rFonts w:ascii="Arial" w:hAnsi="Arial" w:cs="Arial"/>
                <w:b/>
              </w:rPr>
              <w:t>No</w:t>
            </w:r>
          </w:p>
        </w:tc>
        <w:tc>
          <w:tcPr>
            <w:tcW w:w="726" w:type="pct"/>
            <w:vAlign w:val="center"/>
            <w:tcPrChange w:id="8" w:author="Katie Tolan" w:date="2026-07-14T14:35:00Z" w16du:dateUtc="2026-07-14T13:35:00Z">
              <w:tcPr>
                <w:tcW w:w="727" w:type="pct"/>
                <w:vAlign w:val="center"/>
              </w:tcPr>
            </w:tcPrChange>
          </w:tcPr>
          <w:p w14:paraId="7DECB31A" w14:textId="77777777" w:rsidR="00B807DD" w:rsidRPr="00B807DD" w:rsidRDefault="00B807DD" w:rsidP="00B807DD">
            <w:pPr>
              <w:rPr>
                <w:rFonts w:ascii="Arial" w:hAnsi="Arial" w:cs="Arial"/>
              </w:rPr>
            </w:pPr>
          </w:p>
        </w:tc>
      </w:tr>
      <w:tr w:rsidR="00B807DD" w:rsidRPr="00B807DD" w14:paraId="39CAA827" w14:textId="77777777" w:rsidTr="00E01A37">
        <w:tblPrEx>
          <w:tblW w:w="50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9" w:author="Katie Tolan" w:date="2026-07-14T14:35:00Z" w16du:dateUtc="2026-07-14T13:35:00Z">
            <w:tblPrEx>
              <w:tblW w:w="50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trHeight w:val="459"/>
          <w:trPrChange w:id="10" w:author="Katie Tolan" w:date="2026-07-14T14:35:00Z" w16du:dateUtc="2026-07-14T13:35:00Z">
            <w:trPr>
              <w:trHeight w:val="459"/>
            </w:trPr>
          </w:trPrChange>
        </w:trPr>
        <w:tc>
          <w:tcPr>
            <w:tcW w:w="325" w:type="pct"/>
            <w:shd w:val="clear" w:color="auto" w:fill="E5DFEC"/>
            <w:vAlign w:val="center"/>
            <w:tcPrChange w:id="11" w:author="Katie Tolan" w:date="2026-07-14T14:35:00Z" w16du:dateUtc="2026-07-14T13:35:00Z">
              <w:tcPr>
                <w:tcW w:w="325" w:type="pct"/>
                <w:shd w:val="clear" w:color="auto" w:fill="E5DFEC"/>
                <w:vAlign w:val="center"/>
              </w:tcPr>
            </w:tcPrChange>
          </w:tcPr>
          <w:p w14:paraId="1EA549B6" w14:textId="77777777" w:rsidR="00B807DD" w:rsidRPr="00B807DD" w:rsidRDefault="00B807DD" w:rsidP="00B807DD">
            <w:pPr>
              <w:rPr>
                <w:rFonts w:ascii="Arial" w:hAnsi="Arial" w:cs="Arial"/>
                <w:b/>
              </w:rPr>
            </w:pPr>
            <w:r w:rsidRPr="00B807DD">
              <w:rPr>
                <w:rFonts w:ascii="Arial" w:hAnsi="Arial" w:cs="Arial"/>
                <w:b/>
              </w:rPr>
              <w:t>4.2</w:t>
            </w:r>
          </w:p>
        </w:tc>
        <w:tc>
          <w:tcPr>
            <w:tcW w:w="2130" w:type="pct"/>
            <w:shd w:val="clear" w:color="auto" w:fill="E5DFEC"/>
            <w:vAlign w:val="center"/>
            <w:tcPrChange w:id="12" w:author="Katie Tolan" w:date="2026-07-14T14:35:00Z" w16du:dateUtc="2026-07-14T13:35:00Z">
              <w:tcPr>
                <w:tcW w:w="2130" w:type="pct"/>
                <w:shd w:val="clear" w:color="auto" w:fill="E5DFEC"/>
                <w:vAlign w:val="center"/>
              </w:tcPr>
            </w:tcPrChange>
          </w:tcPr>
          <w:p w14:paraId="46098FAD" w14:textId="77777777" w:rsidR="00B807DD" w:rsidRPr="00B807DD" w:rsidRDefault="00B807DD" w:rsidP="00B807DD">
            <w:pPr>
              <w:rPr>
                <w:rFonts w:ascii="Arial" w:hAnsi="Arial" w:cs="Arial"/>
                <w:b/>
              </w:rPr>
            </w:pPr>
            <w:r w:rsidRPr="00B807DD">
              <w:rPr>
                <w:rFonts w:ascii="Arial" w:hAnsi="Arial" w:cs="Arial"/>
                <w:b/>
              </w:rPr>
              <w:t>Sound</w:t>
            </w:r>
          </w:p>
        </w:tc>
        <w:tc>
          <w:tcPr>
            <w:tcW w:w="582" w:type="pct"/>
            <w:shd w:val="clear" w:color="auto" w:fill="E5DFEC"/>
            <w:vAlign w:val="center"/>
            <w:tcPrChange w:id="13" w:author="Katie Tolan" w:date="2026-07-14T14:35:00Z" w16du:dateUtc="2026-07-14T13:35:00Z">
              <w:tcPr>
                <w:tcW w:w="582" w:type="pct"/>
                <w:shd w:val="clear" w:color="auto" w:fill="E5DFEC"/>
                <w:vAlign w:val="center"/>
              </w:tcPr>
            </w:tcPrChange>
          </w:tcPr>
          <w:p w14:paraId="77D9C167" w14:textId="77777777" w:rsidR="00B807DD" w:rsidRPr="00B807DD" w:rsidRDefault="00B807DD" w:rsidP="00B807DD">
            <w:pPr>
              <w:rPr>
                <w:rFonts w:ascii="Arial" w:hAnsi="Arial" w:cs="Arial"/>
                <w:b/>
              </w:rPr>
            </w:pPr>
            <w:r w:rsidRPr="00B807DD">
              <w:rPr>
                <w:rFonts w:ascii="Arial" w:hAnsi="Arial" w:cs="Arial"/>
                <w:b/>
              </w:rPr>
              <w:t>Yes</w:t>
            </w:r>
          </w:p>
        </w:tc>
        <w:tc>
          <w:tcPr>
            <w:tcW w:w="655" w:type="pct"/>
            <w:vAlign w:val="center"/>
            <w:tcPrChange w:id="14" w:author="Katie Tolan" w:date="2026-07-14T14:35:00Z" w16du:dateUtc="2026-07-14T13:35:00Z">
              <w:tcPr>
                <w:tcW w:w="655" w:type="pct"/>
                <w:vAlign w:val="center"/>
              </w:tcPr>
            </w:tcPrChange>
          </w:tcPr>
          <w:p w14:paraId="77DD7949" w14:textId="77777777" w:rsidR="00B807DD" w:rsidRPr="00B807DD" w:rsidRDefault="00B807DD" w:rsidP="00B807DD">
            <w:pPr>
              <w:rPr>
                <w:rFonts w:ascii="Arial" w:hAnsi="Arial" w:cs="Arial"/>
              </w:rPr>
            </w:pPr>
          </w:p>
        </w:tc>
        <w:tc>
          <w:tcPr>
            <w:tcW w:w="582" w:type="pct"/>
            <w:shd w:val="clear" w:color="auto" w:fill="E5DFEC"/>
            <w:vAlign w:val="center"/>
            <w:tcPrChange w:id="15" w:author="Katie Tolan" w:date="2026-07-14T14:35:00Z" w16du:dateUtc="2026-07-14T13:35:00Z">
              <w:tcPr>
                <w:tcW w:w="582" w:type="pct"/>
                <w:shd w:val="clear" w:color="auto" w:fill="E5DFEC"/>
                <w:vAlign w:val="center"/>
              </w:tcPr>
            </w:tcPrChange>
          </w:tcPr>
          <w:p w14:paraId="0682E2E1" w14:textId="77777777" w:rsidR="00B807DD" w:rsidRPr="00B807DD" w:rsidRDefault="00B807DD" w:rsidP="00B807DD">
            <w:pPr>
              <w:rPr>
                <w:rFonts w:ascii="Arial" w:hAnsi="Arial" w:cs="Arial"/>
                <w:b/>
              </w:rPr>
            </w:pPr>
            <w:r w:rsidRPr="00B807DD">
              <w:rPr>
                <w:rFonts w:ascii="Arial" w:hAnsi="Arial" w:cs="Arial"/>
                <w:b/>
              </w:rPr>
              <w:t>No</w:t>
            </w:r>
          </w:p>
        </w:tc>
        <w:tc>
          <w:tcPr>
            <w:tcW w:w="726" w:type="pct"/>
            <w:vAlign w:val="center"/>
            <w:tcPrChange w:id="16" w:author="Katie Tolan" w:date="2026-07-14T14:35:00Z" w16du:dateUtc="2026-07-14T13:35:00Z">
              <w:tcPr>
                <w:tcW w:w="727" w:type="pct"/>
                <w:vAlign w:val="center"/>
              </w:tcPr>
            </w:tcPrChange>
          </w:tcPr>
          <w:p w14:paraId="664680DE" w14:textId="77777777" w:rsidR="00B807DD" w:rsidRPr="00B807DD" w:rsidRDefault="00B807DD" w:rsidP="00B807DD">
            <w:pPr>
              <w:rPr>
                <w:rFonts w:ascii="Arial" w:hAnsi="Arial" w:cs="Arial"/>
              </w:rPr>
            </w:pPr>
          </w:p>
        </w:tc>
      </w:tr>
    </w:tbl>
    <w:p w14:paraId="2E5F1F9E" w14:textId="77777777" w:rsidR="00B807DD" w:rsidRDefault="00B807DD">
      <w:pPr>
        <w:rPr>
          <w:ins w:id="17" w:author="Katie Tolan" w:date="2026-07-14T14:35:00Z" w16du:dateUtc="2026-07-14T13:35:00Z"/>
          <w:rFonts w:ascii="Arial" w:hAnsi="Arial" w:cs="Arial"/>
        </w:rPr>
      </w:pPr>
    </w:p>
    <w:p w14:paraId="09A951FE" w14:textId="77777777" w:rsidR="00E01A37" w:rsidRDefault="00E01A37">
      <w:pPr>
        <w:rPr>
          <w:rFonts w:ascii="Arial" w:hAnsi="Arial" w:cs="Arial"/>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9072"/>
      </w:tblGrid>
      <w:tr w:rsidR="00B807DD" w:rsidRPr="00B807DD" w14:paraId="2819DA13" w14:textId="77777777" w:rsidTr="0FDE1B38">
        <w:trPr>
          <w:trHeight w:val="2128"/>
        </w:trPr>
        <w:tc>
          <w:tcPr>
            <w:tcW w:w="675" w:type="dxa"/>
            <w:tcBorders>
              <w:bottom w:val="single" w:sz="4" w:space="0" w:color="auto"/>
            </w:tcBorders>
            <w:shd w:val="clear" w:color="auto" w:fill="E5DFEC"/>
            <w:vAlign w:val="center"/>
          </w:tcPr>
          <w:p w14:paraId="6BA7DF4C" w14:textId="77777777" w:rsidR="00B807DD" w:rsidRPr="00B807DD" w:rsidRDefault="00B807DD" w:rsidP="00B807DD">
            <w:pPr>
              <w:rPr>
                <w:rFonts w:ascii="Arial" w:hAnsi="Arial" w:cs="Arial"/>
                <w:b/>
              </w:rPr>
            </w:pPr>
            <w:r w:rsidRPr="00B807DD">
              <w:rPr>
                <w:rFonts w:ascii="Arial" w:hAnsi="Arial" w:cs="Arial"/>
                <w:b/>
              </w:rPr>
              <w:t>5.</w:t>
            </w:r>
          </w:p>
        </w:tc>
        <w:tc>
          <w:tcPr>
            <w:tcW w:w="9072" w:type="dxa"/>
            <w:tcBorders>
              <w:bottom w:val="single" w:sz="4" w:space="0" w:color="auto"/>
            </w:tcBorders>
            <w:shd w:val="clear" w:color="auto" w:fill="E5DFEC"/>
            <w:vAlign w:val="center"/>
          </w:tcPr>
          <w:p w14:paraId="222E647E" w14:textId="7EF1F110" w:rsidR="00B807DD" w:rsidRPr="00B807DD" w:rsidRDefault="00B807DD" w:rsidP="00B807DD">
            <w:pPr>
              <w:rPr>
                <w:rFonts w:ascii="Arial" w:hAnsi="Arial" w:cs="Arial"/>
                <w:b/>
              </w:rPr>
            </w:pPr>
            <w:r w:rsidRPr="00B807DD">
              <w:rPr>
                <w:rFonts w:ascii="Arial" w:hAnsi="Arial" w:cs="Arial"/>
                <w:b/>
              </w:rPr>
              <w:t>Please give details of why you consider th</w:t>
            </w:r>
            <w:r w:rsidR="007C6CEF">
              <w:rPr>
                <w:rFonts w:ascii="Arial" w:hAnsi="Arial" w:cs="Arial"/>
                <w:b/>
              </w:rPr>
              <w:t>e</w:t>
            </w:r>
            <w:r w:rsidR="00935B96" w:rsidRPr="00B807DD">
              <w:rPr>
                <w:rFonts w:ascii="Arial" w:hAnsi="Arial" w:cs="Arial"/>
                <w:b/>
              </w:rPr>
              <w:t xml:space="preserve"> </w:t>
            </w:r>
            <w:r w:rsidRPr="00B807DD">
              <w:rPr>
                <w:rFonts w:ascii="Arial" w:hAnsi="Arial" w:cs="Arial"/>
                <w:b/>
              </w:rPr>
              <w:t>Local Plan</w:t>
            </w:r>
            <w:r w:rsidR="007C6CEF">
              <w:rPr>
                <w:rFonts w:ascii="Arial" w:hAnsi="Arial" w:cs="Arial"/>
                <w:b/>
              </w:rPr>
              <w:t xml:space="preserve"> for Derby</w:t>
            </w:r>
            <w:r w:rsidRPr="00B807DD">
              <w:rPr>
                <w:rFonts w:ascii="Arial" w:hAnsi="Arial" w:cs="Arial"/>
                <w:b/>
              </w:rPr>
              <w:t xml:space="preserve"> is not legally compliant or is unsound. Please be as precise as possible.</w:t>
            </w:r>
          </w:p>
          <w:p w14:paraId="68D1EF3E" w14:textId="78F7EBC2" w:rsidR="00B807DD" w:rsidRPr="00B807DD" w:rsidRDefault="00B807DD" w:rsidP="00B807DD">
            <w:pPr>
              <w:rPr>
                <w:rFonts w:ascii="Arial" w:hAnsi="Arial" w:cs="Arial"/>
                <w:b/>
              </w:rPr>
            </w:pPr>
            <w:r w:rsidRPr="00B807DD">
              <w:rPr>
                <w:rFonts w:ascii="Arial" w:hAnsi="Arial" w:cs="Arial"/>
                <w:b/>
              </w:rPr>
              <w:t>If you wish to support the legal compliance or soundness of the Local Plan</w:t>
            </w:r>
            <w:r w:rsidR="007C6CEF">
              <w:rPr>
                <w:rFonts w:ascii="Arial" w:hAnsi="Arial" w:cs="Arial"/>
                <w:b/>
              </w:rPr>
              <w:t xml:space="preserve"> for Derby</w:t>
            </w:r>
            <w:r w:rsidRPr="00B807DD">
              <w:rPr>
                <w:rFonts w:ascii="Arial" w:hAnsi="Arial" w:cs="Arial"/>
                <w:b/>
              </w:rPr>
              <w:t>, please also use this box to set out your comments.</w:t>
            </w:r>
          </w:p>
          <w:p w14:paraId="58D40393" w14:textId="77777777" w:rsidR="00B807DD" w:rsidRPr="00B807DD" w:rsidRDefault="00B807DD" w:rsidP="00B807DD">
            <w:pPr>
              <w:rPr>
                <w:rFonts w:ascii="Arial" w:hAnsi="Arial" w:cs="Arial"/>
                <w:b/>
              </w:rPr>
            </w:pPr>
          </w:p>
          <w:p w14:paraId="589A0760" w14:textId="77777777" w:rsidR="00B807DD" w:rsidRPr="00B807DD" w:rsidRDefault="00B807DD" w:rsidP="00B807DD">
            <w:pPr>
              <w:rPr>
                <w:rFonts w:ascii="Arial" w:hAnsi="Arial" w:cs="Arial"/>
                <w:b/>
              </w:rPr>
            </w:pPr>
            <w:r w:rsidRPr="00B807DD">
              <w:rPr>
                <w:rFonts w:ascii="Arial" w:hAnsi="Arial" w:cs="Arial"/>
                <w:b/>
              </w:rPr>
              <w:t>(Continue on separate sheet/expand box if necessary)</w:t>
            </w:r>
          </w:p>
        </w:tc>
      </w:tr>
      <w:tr w:rsidR="00B807DD" w:rsidRPr="00B807DD" w14:paraId="7870CDC4" w14:textId="77777777" w:rsidTr="00510F31">
        <w:trPr>
          <w:trHeight w:val="8920"/>
        </w:trPr>
        <w:tc>
          <w:tcPr>
            <w:tcW w:w="9747" w:type="dxa"/>
            <w:gridSpan w:val="2"/>
          </w:tcPr>
          <w:p w14:paraId="02CFC979" w14:textId="77777777" w:rsidR="00B807DD" w:rsidRPr="00B807DD" w:rsidRDefault="00B807DD" w:rsidP="00B807DD">
            <w:pPr>
              <w:rPr>
                <w:rFonts w:ascii="Arial" w:hAnsi="Arial" w:cs="Arial"/>
                <w:b/>
              </w:rPr>
            </w:pPr>
          </w:p>
        </w:tc>
      </w:tr>
    </w:tbl>
    <w:p w14:paraId="7A1CB3E2" w14:textId="77777777" w:rsidR="00356353" w:rsidRDefault="00356353">
      <w:pPr>
        <w:rPr>
          <w:rFonts w:ascii="Arial" w:hAnsi="Arial" w:cs="Arial"/>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9072"/>
      </w:tblGrid>
      <w:tr w:rsidR="00B807DD" w:rsidRPr="00B807DD" w14:paraId="15E8D8CC" w14:textId="77777777" w:rsidTr="0FDE1B38">
        <w:trPr>
          <w:trHeight w:val="3684"/>
        </w:trPr>
        <w:tc>
          <w:tcPr>
            <w:tcW w:w="675" w:type="dxa"/>
            <w:shd w:val="clear" w:color="auto" w:fill="E5DFEC"/>
            <w:vAlign w:val="center"/>
          </w:tcPr>
          <w:p w14:paraId="6E3B9EA4" w14:textId="77777777" w:rsidR="00B807DD" w:rsidRPr="00B807DD" w:rsidRDefault="00B807DD" w:rsidP="00B807DD">
            <w:pPr>
              <w:rPr>
                <w:rFonts w:ascii="Arial" w:hAnsi="Arial" w:cs="Arial"/>
                <w:b/>
              </w:rPr>
            </w:pPr>
            <w:r w:rsidRPr="00B807DD">
              <w:rPr>
                <w:rFonts w:ascii="Arial" w:hAnsi="Arial" w:cs="Arial"/>
              </w:rPr>
              <w:lastRenderedPageBreak/>
              <w:br w:type="page"/>
            </w:r>
            <w:r w:rsidRPr="00B807DD">
              <w:rPr>
                <w:rFonts w:ascii="Arial" w:hAnsi="Arial" w:cs="Arial"/>
                <w:b/>
              </w:rPr>
              <w:t>6.</w:t>
            </w:r>
          </w:p>
        </w:tc>
        <w:tc>
          <w:tcPr>
            <w:tcW w:w="9072" w:type="dxa"/>
            <w:shd w:val="clear" w:color="auto" w:fill="E5DFEC"/>
            <w:vAlign w:val="center"/>
          </w:tcPr>
          <w:p w14:paraId="0041ED46" w14:textId="3215F107" w:rsidR="00B807DD" w:rsidRPr="00B807DD" w:rsidRDefault="00B807DD" w:rsidP="00B807DD">
            <w:pPr>
              <w:rPr>
                <w:rFonts w:ascii="Arial" w:hAnsi="Arial" w:cs="Arial"/>
                <w:b/>
              </w:rPr>
            </w:pPr>
            <w:r w:rsidRPr="00B807DD">
              <w:rPr>
                <w:rFonts w:ascii="Arial" w:hAnsi="Arial" w:cs="Arial"/>
                <w:b/>
              </w:rPr>
              <w:t>Please set out what modification(s) you consider necessary to make the</w:t>
            </w:r>
            <w:r w:rsidR="007C6CEF">
              <w:rPr>
                <w:rFonts w:ascii="Arial" w:hAnsi="Arial" w:cs="Arial"/>
                <w:b/>
              </w:rPr>
              <w:t xml:space="preserve"> </w:t>
            </w:r>
            <w:r w:rsidRPr="00B807DD">
              <w:rPr>
                <w:rFonts w:ascii="Arial" w:hAnsi="Arial" w:cs="Arial"/>
                <w:b/>
              </w:rPr>
              <w:t>Local Plan</w:t>
            </w:r>
            <w:r w:rsidR="007C6CEF">
              <w:rPr>
                <w:rFonts w:ascii="Arial" w:hAnsi="Arial" w:cs="Arial"/>
                <w:b/>
              </w:rPr>
              <w:t xml:space="preserve"> for Derby</w:t>
            </w:r>
            <w:r w:rsidRPr="00B807DD">
              <w:rPr>
                <w:rFonts w:ascii="Arial" w:hAnsi="Arial" w:cs="Arial"/>
                <w:b/>
              </w:rPr>
              <w:t xml:space="preserve"> legally compliant or sound, having regard to the Matter you have identified at 5 above where this relates to soundness.  </w:t>
            </w:r>
          </w:p>
          <w:p w14:paraId="7C3834EC" w14:textId="77777777" w:rsidR="00B807DD" w:rsidRPr="00B807DD" w:rsidRDefault="00B807DD" w:rsidP="00B807DD">
            <w:pPr>
              <w:rPr>
                <w:rFonts w:ascii="Arial" w:hAnsi="Arial" w:cs="Arial"/>
                <w:b/>
              </w:rPr>
            </w:pPr>
          </w:p>
          <w:p w14:paraId="13533F2B" w14:textId="32830B50" w:rsidR="00B807DD" w:rsidRPr="00B807DD" w:rsidRDefault="00B807DD" w:rsidP="00B807DD">
            <w:pPr>
              <w:rPr>
                <w:rFonts w:ascii="Arial" w:hAnsi="Arial" w:cs="Arial"/>
                <w:b/>
              </w:rPr>
            </w:pPr>
            <w:r w:rsidRPr="00B807DD">
              <w:rPr>
                <w:rFonts w:ascii="Arial" w:hAnsi="Arial" w:cs="Arial"/>
                <w:b/>
              </w:rPr>
              <w:t xml:space="preserve">You will need to say why this modification will make the Local Plan </w:t>
            </w:r>
            <w:r w:rsidR="007C6CEF">
              <w:rPr>
                <w:rFonts w:ascii="Arial" w:hAnsi="Arial" w:cs="Arial"/>
                <w:b/>
              </w:rPr>
              <w:t xml:space="preserve">for Derby </w:t>
            </w:r>
            <w:r w:rsidRPr="00B807DD">
              <w:rPr>
                <w:rFonts w:ascii="Arial" w:hAnsi="Arial" w:cs="Arial"/>
                <w:b/>
              </w:rPr>
              <w:t>legally compliant or sound. It will be helpful if you are able to put forward your suggested revised wording of any policy or text. Please be as precise as possible.</w:t>
            </w:r>
          </w:p>
          <w:p w14:paraId="7BAB1907" w14:textId="77777777" w:rsidR="00B807DD" w:rsidRPr="00B807DD" w:rsidRDefault="00B807DD" w:rsidP="00B807DD">
            <w:pPr>
              <w:rPr>
                <w:rFonts w:ascii="Arial" w:hAnsi="Arial" w:cs="Arial"/>
                <w:b/>
              </w:rPr>
            </w:pPr>
          </w:p>
          <w:p w14:paraId="6DEC1B86" w14:textId="77777777" w:rsidR="00B807DD" w:rsidRPr="00B807DD" w:rsidRDefault="00B807DD" w:rsidP="00B807DD">
            <w:pPr>
              <w:rPr>
                <w:rFonts w:ascii="Arial" w:hAnsi="Arial" w:cs="Arial"/>
                <w:b/>
              </w:rPr>
            </w:pPr>
            <w:r w:rsidRPr="00B807DD">
              <w:rPr>
                <w:rFonts w:ascii="Arial" w:hAnsi="Arial" w:cs="Arial"/>
                <w:b/>
              </w:rPr>
              <w:t>(Continue on separate sheet/expand box if necessary)</w:t>
            </w:r>
          </w:p>
        </w:tc>
      </w:tr>
      <w:tr w:rsidR="00B807DD" w:rsidRPr="00B807DD" w14:paraId="28D8FB60" w14:textId="77777777" w:rsidTr="00510F31">
        <w:trPr>
          <w:trHeight w:val="8211"/>
        </w:trPr>
        <w:tc>
          <w:tcPr>
            <w:tcW w:w="9747" w:type="dxa"/>
            <w:gridSpan w:val="2"/>
          </w:tcPr>
          <w:p w14:paraId="20D1B9FE" w14:textId="77777777" w:rsidR="00B807DD" w:rsidRPr="00B807DD" w:rsidRDefault="00B807DD" w:rsidP="00B807DD">
            <w:pPr>
              <w:rPr>
                <w:rFonts w:ascii="Arial" w:hAnsi="Arial" w:cs="Arial"/>
              </w:rPr>
            </w:pPr>
          </w:p>
        </w:tc>
      </w:tr>
    </w:tbl>
    <w:p w14:paraId="2FDFD941" w14:textId="77777777" w:rsidR="008F5B90" w:rsidRDefault="008F5B90" w:rsidP="00B807DD">
      <w:pPr>
        <w:rPr>
          <w:rFonts w:ascii="Arial" w:hAnsi="Arial" w:cs="Arial"/>
          <w:b/>
          <w:bCs/>
          <w:i/>
          <w:iCs/>
        </w:rPr>
      </w:pPr>
    </w:p>
    <w:p w14:paraId="185820EC" w14:textId="5C833046" w:rsidR="00B807DD" w:rsidRPr="00B807DD" w:rsidRDefault="00B807DD" w:rsidP="00B807DD">
      <w:pPr>
        <w:rPr>
          <w:rFonts w:ascii="Arial" w:hAnsi="Arial" w:cs="Arial"/>
        </w:rPr>
      </w:pPr>
      <w:r w:rsidRPr="00B807DD">
        <w:rPr>
          <w:rFonts w:ascii="Arial" w:hAnsi="Arial" w:cs="Arial"/>
          <w:b/>
          <w:bCs/>
          <w:i/>
          <w:iCs/>
        </w:rPr>
        <w:t xml:space="preserve">Please note </w:t>
      </w:r>
      <w:r w:rsidRPr="00B807DD">
        <w:rPr>
          <w:rFonts w:ascii="Arial" w:hAnsi="Arial" w:cs="Arial"/>
          <w:i/>
          <w:iCs/>
        </w:rPr>
        <w:t xml:space="preserve">your representation should cover succinctly all the information, evidence and supporting information necessary to support/justify the representation and the suggested modification, as there will not normally be a subsequent opportunity to make further representations based on the original representation at publication stage. </w:t>
      </w:r>
    </w:p>
    <w:p w14:paraId="07F3B4BC" w14:textId="77777777" w:rsidR="00B807DD" w:rsidRDefault="00B807DD" w:rsidP="00B807DD">
      <w:pPr>
        <w:rPr>
          <w:rFonts w:ascii="Arial" w:hAnsi="Arial" w:cs="Arial"/>
          <w:b/>
          <w:bCs/>
          <w:i/>
          <w:iCs/>
        </w:rPr>
      </w:pPr>
      <w:r w:rsidRPr="00B807DD">
        <w:rPr>
          <w:rFonts w:ascii="Arial" w:hAnsi="Arial" w:cs="Arial"/>
          <w:b/>
          <w:bCs/>
          <w:i/>
          <w:iCs/>
        </w:rPr>
        <w:lastRenderedPageBreak/>
        <w:t xml:space="preserve">After this stage, further submissions will be only at the request of the Inspector, based on the matters and issues he/she identifies for examination. </w:t>
      </w:r>
    </w:p>
    <w:p w14:paraId="0BA08BA8" w14:textId="77777777" w:rsidR="00356353" w:rsidRPr="00B807DD" w:rsidRDefault="00356353" w:rsidP="00B807DD">
      <w:pPr>
        <w:rPr>
          <w:rFonts w:ascii="Arial" w:hAnsi="Arial" w:cs="Arial"/>
          <w:b/>
          <w:bCs/>
          <w:i/>
          <w:iCs/>
        </w:rPr>
      </w:pPr>
    </w:p>
    <w:p w14:paraId="2AB1483B" w14:textId="77777777" w:rsidR="00B807DD" w:rsidRDefault="00B807DD">
      <w:pPr>
        <w:rPr>
          <w:rFonts w:ascii="Arial" w:hAnsi="Arial" w:cs="Arial"/>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9072"/>
      </w:tblGrid>
      <w:tr w:rsidR="00B807DD" w:rsidRPr="00B807DD" w14:paraId="7ED9D8AB" w14:textId="77777777" w:rsidTr="007E5773">
        <w:trPr>
          <w:trHeight w:val="1155"/>
        </w:trPr>
        <w:tc>
          <w:tcPr>
            <w:tcW w:w="675" w:type="dxa"/>
            <w:shd w:val="clear" w:color="auto" w:fill="E5DFEC"/>
            <w:vAlign w:val="center"/>
          </w:tcPr>
          <w:p w14:paraId="43EDDB3B" w14:textId="77777777" w:rsidR="00B807DD" w:rsidRPr="00B807DD" w:rsidRDefault="00B807DD" w:rsidP="00B807DD">
            <w:pPr>
              <w:rPr>
                <w:rFonts w:ascii="Arial" w:hAnsi="Arial" w:cs="Arial"/>
                <w:b/>
              </w:rPr>
            </w:pPr>
            <w:r w:rsidRPr="00B807DD">
              <w:rPr>
                <w:rFonts w:ascii="Arial" w:hAnsi="Arial" w:cs="Arial"/>
                <w:b/>
              </w:rPr>
              <w:t>7.</w:t>
            </w:r>
          </w:p>
        </w:tc>
        <w:tc>
          <w:tcPr>
            <w:tcW w:w="9072" w:type="dxa"/>
            <w:shd w:val="clear" w:color="auto" w:fill="E5DFEC"/>
            <w:vAlign w:val="center"/>
          </w:tcPr>
          <w:p w14:paraId="17003ABB" w14:textId="77777777" w:rsidR="00B807DD" w:rsidRPr="00B807DD" w:rsidRDefault="00B807DD" w:rsidP="00B807DD">
            <w:pPr>
              <w:rPr>
                <w:rFonts w:ascii="Arial" w:hAnsi="Arial" w:cs="Arial"/>
                <w:b/>
              </w:rPr>
            </w:pPr>
            <w:r w:rsidRPr="00B807DD">
              <w:rPr>
                <w:rFonts w:ascii="Arial" w:hAnsi="Arial" w:cs="Arial"/>
                <w:b/>
              </w:rPr>
              <w:t>If your representation is seeking a modification, do you consider it necessary to participate at the oral part of the examination?</w:t>
            </w:r>
          </w:p>
        </w:tc>
      </w:tr>
    </w:tbl>
    <w:p w14:paraId="1F2B2623" w14:textId="63AFCB36" w:rsidR="00B807DD" w:rsidRDefault="00B807DD">
      <w:pPr>
        <w:rPr>
          <w:rFonts w:ascii="Arial" w:hAnsi="Arial" w:cs="Arial"/>
        </w:rPr>
      </w:pPr>
    </w:p>
    <w:p w14:paraId="71DC7631" w14:textId="490B571E" w:rsidR="00B807DD" w:rsidRDefault="00B807DD">
      <w:pPr>
        <w:rPr>
          <w:rFonts w:ascii="Arial" w:hAnsi="Arial" w:cs="Arial"/>
        </w:rPr>
      </w:pPr>
      <w:r>
        <w:rPr>
          <w:rFonts w:ascii="Arial" w:hAnsi="Arial" w:cs="Arial"/>
          <w:noProof/>
          <w14:ligatures w14:val="standardContextual"/>
        </w:rPr>
        <mc:AlternateContent>
          <mc:Choice Requires="wps">
            <w:drawing>
              <wp:anchor distT="0" distB="0" distL="114300" distR="114300" simplePos="0" relativeHeight="251661312" behindDoc="0" locked="0" layoutInCell="1" allowOverlap="1" wp14:anchorId="3CBDCDBA" wp14:editId="420A50EC">
                <wp:simplePos x="0" y="0"/>
                <wp:positionH relativeFrom="column">
                  <wp:posOffset>3956685</wp:posOffset>
                </wp:positionH>
                <wp:positionV relativeFrom="paragraph">
                  <wp:posOffset>88900</wp:posOffset>
                </wp:positionV>
                <wp:extent cx="2054225" cy="652145"/>
                <wp:effectExtent l="0" t="0" r="3175" b="0"/>
                <wp:wrapNone/>
                <wp:docPr id="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4225" cy="652145"/>
                        </a:xfrm>
                        <a:prstGeom prst="rect">
                          <a:avLst/>
                        </a:prstGeom>
                        <a:solidFill>
                          <a:sysClr val="window" lastClr="FFFFFF"/>
                        </a:solidFill>
                        <a:ln w="6350">
                          <a:noFill/>
                        </a:ln>
                        <a:effectLst/>
                      </wps:spPr>
                      <wps:txbx>
                        <w:txbxContent>
                          <w:p w14:paraId="0EFA60DB" w14:textId="77777777" w:rsidR="00B807DD" w:rsidRDefault="00B807DD" w:rsidP="00B807DD">
                            <w:r w:rsidRPr="006E036F">
                              <w:rPr>
                                <w:rFonts w:ascii="Arial" w:hAnsi="Arial" w:cs="Arial"/>
                                <w:b/>
                              </w:rPr>
                              <w:t>Yes</w:t>
                            </w:r>
                            <w:r w:rsidRPr="006E036F">
                              <w:rPr>
                                <w:rFonts w:ascii="Arial" w:hAnsi="Arial" w:cs="Arial"/>
                              </w:rPr>
                              <w:t>, I wish to participate at the</w:t>
                            </w:r>
                            <w:r>
                              <w:rPr>
                                <w:rFonts w:ascii="Arial" w:hAnsi="Arial" w:cs="Arial"/>
                              </w:rPr>
                              <w:t xml:space="preserve"> </w:t>
                            </w:r>
                            <w:r w:rsidRPr="006E036F">
                              <w:rPr>
                                <w:rFonts w:ascii="Arial" w:hAnsi="Arial" w:cs="Arial"/>
                              </w:rPr>
                              <w:t>oral examination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BDCDBA" id="_x0000_t202" coordsize="21600,21600" o:spt="202" path="m,l,21600r21600,l21600,xe">
                <v:stroke joinstyle="miter"/>
                <v:path gradientshapeok="t" o:connecttype="rect"/>
              </v:shapetype>
              <v:shape id="Text Box 8" o:spid="_x0000_s1026" type="#_x0000_t202" style="position:absolute;margin-left:311.55pt;margin-top:7pt;width:161.75pt;height:5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" fillcolor="window" stroked="f" strokeweight=".5pt">
                <v:textbox>
                  <w:txbxContent>
                    <w:p w14:paraId="0EFA60DB" w14:textId="77777777" w:rsidR="00B807DD" w:rsidRDefault="00B807DD" w:rsidP="00B807DD">
                      <w:r w:rsidRPr="006E036F">
                        <w:rPr>
                          <w:rFonts w:ascii="Arial" w:hAnsi="Arial" w:cs="Arial"/>
                          <w:b/>
                        </w:rPr>
                        <w:t>Yes</w:t>
                      </w:r>
                      <w:r w:rsidRPr="006E036F">
                        <w:rPr>
                          <w:rFonts w:ascii="Arial" w:hAnsi="Arial" w:cs="Arial"/>
                        </w:rPr>
                        <w:t>, I wish to participate at the</w:t>
                      </w:r>
                      <w:r>
                        <w:rPr>
                          <w:rFonts w:ascii="Arial" w:hAnsi="Arial" w:cs="Arial"/>
                        </w:rPr>
                        <w:t xml:space="preserve"> </w:t>
                      </w:r>
                      <w:r w:rsidRPr="006E036F">
                        <w:rPr>
                          <w:rFonts w:ascii="Arial" w:hAnsi="Arial" w:cs="Arial"/>
                        </w:rPr>
                        <w:t>oral examination</w:t>
                      </w:r>
                    </w:p>
                  </w:txbxContent>
                </v:textbox>
              </v:shape>
            </w:pict>
          </mc:Fallback>
        </mc:AlternateContent>
      </w:r>
      <w:r>
        <w:rPr>
          <w:rFonts w:ascii="Arial" w:hAnsi="Arial" w:cs="Arial"/>
          <w:noProof/>
          <w14:ligatures w14:val="standardContextual"/>
        </w:rPr>
        <mc:AlternateContent>
          <mc:Choice Requires="wps">
            <w:drawing>
              <wp:anchor distT="0" distB="0" distL="114300" distR="114300" simplePos="0" relativeHeight="251659264" behindDoc="0" locked="0" layoutInCell="1" allowOverlap="1" wp14:anchorId="588A1C74" wp14:editId="4AF4FFB4">
                <wp:simplePos x="0" y="0"/>
                <wp:positionH relativeFrom="column">
                  <wp:posOffset>3185795</wp:posOffset>
                </wp:positionH>
                <wp:positionV relativeFrom="paragraph">
                  <wp:posOffset>105410</wp:posOffset>
                </wp:positionV>
                <wp:extent cx="605155" cy="640715"/>
                <wp:effectExtent l="0" t="0" r="23495" b="26035"/>
                <wp:wrapNone/>
                <wp:docPr id="13967178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5155" cy="640715"/>
                        </a:xfrm>
                        <a:prstGeom prst="rect">
                          <a:avLst/>
                        </a:prstGeom>
                        <a:solidFill>
                          <a:sysClr val="window" lastClr="FFFFFF"/>
                        </a:solidFill>
                        <a:ln w="6350">
                          <a:solidFill>
                            <a:prstClr val="black"/>
                          </a:solidFill>
                        </a:ln>
                        <a:effectLst/>
                      </wps:spPr>
                      <wps:txbx>
                        <w:txbxContent>
                          <w:p w14:paraId="7F10B328" w14:textId="77777777" w:rsidR="00B807DD" w:rsidRDefault="00B807DD" w:rsidP="00B807D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8A1C74" id="Text Box 4" o:spid="_x0000_s1027" type="#_x0000_t202" style="position:absolute;margin-left:250.85pt;margin-top:8.3pt;width:47.65pt;height:50.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" fillcolor="window" strokeweight=".5pt">
                <v:path arrowok="t"/>
                <v:textbox>
                  <w:txbxContent>
                    <w:p w14:paraId="7F10B328" w14:textId="77777777" w:rsidR="00B807DD" w:rsidRDefault="00B807DD" w:rsidP="00B807DD"/>
                  </w:txbxContent>
                </v:textbox>
              </v:shape>
            </w:pict>
          </mc:Fallback>
        </mc:AlternateContent>
      </w:r>
      <w:r>
        <w:rPr>
          <w:rFonts w:ascii="Arial" w:hAnsi="Arial" w:cs="Arial"/>
          <w:noProof/>
          <w14:ligatures w14:val="standardContextual"/>
        </w:rPr>
        <mc:AlternateContent>
          <mc:Choice Requires="wps">
            <w:drawing>
              <wp:anchor distT="0" distB="0" distL="114300" distR="114300" simplePos="0" relativeHeight="251660288" behindDoc="0" locked="0" layoutInCell="1" allowOverlap="1" wp14:anchorId="544D745A" wp14:editId="12D33A02">
                <wp:simplePos x="0" y="0"/>
                <wp:positionH relativeFrom="column">
                  <wp:posOffset>717550</wp:posOffset>
                </wp:positionH>
                <wp:positionV relativeFrom="paragraph">
                  <wp:posOffset>85090</wp:posOffset>
                </wp:positionV>
                <wp:extent cx="1697990" cy="795020"/>
                <wp:effectExtent l="0" t="0" r="0" b="5080"/>
                <wp:wrapNone/>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97990" cy="795020"/>
                        </a:xfrm>
                        <a:prstGeom prst="rect">
                          <a:avLst/>
                        </a:prstGeom>
                        <a:solidFill>
                          <a:sysClr val="window" lastClr="FFFFFF"/>
                        </a:solidFill>
                        <a:ln w="6350">
                          <a:noFill/>
                        </a:ln>
                        <a:effectLst/>
                      </wps:spPr>
                      <wps:txbx>
                        <w:txbxContent>
                          <w:p w14:paraId="6E013221" w14:textId="77777777" w:rsidR="00B807DD" w:rsidRDefault="00B807DD" w:rsidP="00B807DD">
                            <w:r w:rsidRPr="006E036F">
                              <w:rPr>
                                <w:rFonts w:ascii="Arial" w:hAnsi="Arial" w:cs="Arial"/>
                                <w:b/>
                              </w:rPr>
                              <w:t>No</w:t>
                            </w:r>
                            <w:r w:rsidRPr="006E036F">
                              <w:rPr>
                                <w:rFonts w:ascii="Arial" w:hAnsi="Arial" w:cs="Arial"/>
                              </w:rPr>
                              <w:t>, I do not wish to participate at the</w:t>
                            </w:r>
                            <w:r>
                              <w:rPr>
                                <w:rFonts w:ascii="Arial" w:hAnsi="Arial" w:cs="Arial"/>
                              </w:rPr>
                              <w:t xml:space="preserve"> </w:t>
                            </w:r>
                            <w:r w:rsidRPr="006E036F">
                              <w:rPr>
                                <w:rFonts w:ascii="Arial" w:hAnsi="Arial" w:cs="Arial"/>
                              </w:rPr>
                              <w:t>oral examination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44D745A" id="Text Box 6" o:spid="_x0000_s1028" type="#_x0000_t202" style="position:absolute;margin-left:56.5pt;margin-top:6.7pt;width:133.7pt;height:62.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" fillcolor="window" stroked="f" strokeweight=".5pt">
                <v:textbox>
                  <w:txbxContent>
                    <w:p w14:paraId="6E013221" w14:textId="77777777" w:rsidR="00B807DD" w:rsidRDefault="00B807DD" w:rsidP="00B807DD">
                      <w:r w:rsidRPr="006E036F">
                        <w:rPr>
                          <w:rFonts w:ascii="Arial" w:hAnsi="Arial" w:cs="Arial"/>
                          <w:b/>
                        </w:rPr>
                        <w:t>No</w:t>
                      </w:r>
                      <w:r w:rsidRPr="006E036F">
                        <w:rPr>
                          <w:rFonts w:ascii="Arial" w:hAnsi="Arial" w:cs="Arial"/>
                        </w:rPr>
                        <w:t>, I do not wish to participate at the</w:t>
                      </w:r>
                      <w:r>
                        <w:rPr>
                          <w:rFonts w:ascii="Arial" w:hAnsi="Arial" w:cs="Arial"/>
                        </w:rPr>
                        <w:t xml:space="preserve"> </w:t>
                      </w:r>
                      <w:r w:rsidRPr="006E036F">
                        <w:rPr>
                          <w:rFonts w:ascii="Arial" w:hAnsi="Arial" w:cs="Arial"/>
                        </w:rPr>
                        <w:t>oral examination</w:t>
                      </w:r>
                    </w:p>
                  </w:txbxContent>
                </v:textbox>
              </v:shape>
            </w:pict>
          </mc:Fallback>
        </mc:AlternateContent>
      </w:r>
      <w:r>
        <w:rPr>
          <w:rFonts w:ascii="Arial" w:hAnsi="Arial" w:cs="Arial"/>
          <w:noProof/>
          <w14:ligatures w14:val="standardContextual"/>
        </w:rPr>
        <mc:AlternateContent>
          <mc:Choice Requires="wps">
            <w:drawing>
              <wp:anchor distT="0" distB="0" distL="114300" distR="114300" simplePos="0" relativeHeight="251658240" behindDoc="0" locked="0" layoutInCell="1" allowOverlap="1" wp14:anchorId="3C2C7253" wp14:editId="79B67AC0">
                <wp:simplePos x="0" y="0"/>
                <wp:positionH relativeFrom="margin">
                  <wp:align>left</wp:align>
                </wp:positionH>
                <wp:positionV relativeFrom="paragraph">
                  <wp:posOffset>105410</wp:posOffset>
                </wp:positionV>
                <wp:extent cx="605155" cy="640715"/>
                <wp:effectExtent l="0" t="0" r="23495" b="26035"/>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5155" cy="640715"/>
                        </a:xfrm>
                        <a:prstGeom prst="rect">
                          <a:avLst/>
                        </a:prstGeom>
                        <a:solidFill>
                          <a:sysClr val="window" lastClr="FFFFFF"/>
                        </a:solidFill>
                        <a:ln w="6350">
                          <a:solidFill>
                            <a:prstClr val="black"/>
                          </a:solidFill>
                        </a:ln>
                        <a:effectLst/>
                      </wps:spPr>
                      <wps:txbx>
                        <w:txbxContent>
                          <w:p w14:paraId="2FE76D2B" w14:textId="77777777" w:rsidR="00B807DD" w:rsidRDefault="00B807DD" w:rsidP="00B807D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2C7253" id="Text Box 3" o:spid="_x0000_s1029" type="#_x0000_t202" style="position:absolute;margin-left:0;margin-top:8.3pt;width:47.65pt;height:50.4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" fillcolor="window" strokeweight=".5pt">
                <v:path arrowok="t"/>
                <v:textbox>
                  <w:txbxContent>
                    <w:p w14:paraId="2FE76D2B" w14:textId="77777777" w:rsidR="00B807DD" w:rsidRDefault="00B807DD" w:rsidP="00B807DD"/>
                  </w:txbxContent>
                </v:textbox>
                <w10:wrap anchorx="margin"/>
              </v:shape>
            </w:pict>
          </mc:Fallback>
        </mc:AlternateContent>
      </w:r>
    </w:p>
    <w:p w14:paraId="5E10BDEA" w14:textId="77777777" w:rsidR="00B807DD" w:rsidRPr="00B807DD" w:rsidRDefault="00B807DD" w:rsidP="00B807DD">
      <w:pPr>
        <w:rPr>
          <w:rFonts w:ascii="Arial" w:hAnsi="Arial" w:cs="Arial"/>
        </w:rPr>
      </w:pPr>
    </w:p>
    <w:p w14:paraId="5254F9A0" w14:textId="77777777" w:rsidR="00B807DD" w:rsidRPr="00B807DD" w:rsidRDefault="00B807DD" w:rsidP="00B807DD">
      <w:pPr>
        <w:rPr>
          <w:rFonts w:ascii="Arial" w:hAnsi="Arial" w:cs="Arial"/>
        </w:rPr>
      </w:pPr>
    </w:p>
    <w:p w14:paraId="15180CED" w14:textId="77777777" w:rsidR="00B807DD" w:rsidRDefault="00B807DD" w:rsidP="00B807DD">
      <w:pPr>
        <w:rPr>
          <w:rFonts w:ascii="Arial" w:hAnsi="Arial" w:cs="Arial"/>
        </w:rPr>
      </w:pPr>
    </w:p>
    <w:p w14:paraId="67DC0817" w14:textId="77777777" w:rsidR="00B807DD" w:rsidRDefault="00B807DD" w:rsidP="00B807DD">
      <w:pPr>
        <w:rPr>
          <w:rFonts w:ascii="Arial" w:hAnsi="Arial" w:cs="Arial"/>
        </w:rPr>
      </w:pPr>
    </w:p>
    <w:tbl>
      <w:tblPr>
        <w:tblpPr w:leftFromText="180" w:rightFromText="180" w:vertAnchor="text" w:horzAnchor="margin" w:tblpY="91"/>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9072"/>
      </w:tblGrid>
      <w:tr w:rsidR="00B807DD" w:rsidRPr="00B807DD" w14:paraId="38422BF5" w14:textId="77777777" w:rsidTr="0FDE1B38">
        <w:trPr>
          <w:trHeight w:val="884"/>
        </w:trPr>
        <w:tc>
          <w:tcPr>
            <w:tcW w:w="675" w:type="dxa"/>
            <w:shd w:val="clear" w:color="auto" w:fill="E5DFEC"/>
            <w:vAlign w:val="center"/>
          </w:tcPr>
          <w:p w14:paraId="7A0CC5FA" w14:textId="77777777" w:rsidR="00B807DD" w:rsidRPr="00B807DD" w:rsidRDefault="00B807DD" w:rsidP="00B807DD">
            <w:pPr>
              <w:rPr>
                <w:rFonts w:ascii="Arial" w:hAnsi="Arial" w:cs="Arial"/>
                <w:b/>
              </w:rPr>
            </w:pPr>
            <w:r w:rsidRPr="00B807DD">
              <w:rPr>
                <w:rFonts w:ascii="Arial" w:hAnsi="Arial" w:cs="Arial"/>
                <w:b/>
              </w:rPr>
              <w:t>8.</w:t>
            </w:r>
          </w:p>
        </w:tc>
        <w:tc>
          <w:tcPr>
            <w:tcW w:w="9072" w:type="dxa"/>
            <w:shd w:val="clear" w:color="auto" w:fill="E5DFEC"/>
            <w:vAlign w:val="center"/>
          </w:tcPr>
          <w:p w14:paraId="571413A3" w14:textId="77777777" w:rsidR="00B807DD" w:rsidRPr="00B807DD" w:rsidRDefault="00B807DD" w:rsidP="00B807DD">
            <w:pPr>
              <w:rPr>
                <w:rFonts w:ascii="Arial" w:hAnsi="Arial" w:cs="Arial"/>
                <w:b/>
              </w:rPr>
            </w:pPr>
            <w:r w:rsidRPr="00B807DD">
              <w:rPr>
                <w:rFonts w:ascii="Arial" w:hAnsi="Arial" w:cs="Arial"/>
                <w:b/>
              </w:rPr>
              <w:t>If you wish to participate at the oral part of the examination, please outline why you consider this to be necessary:</w:t>
            </w:r>
          </w:p>
        </w:tc>
      </w:tr>
      <w:tr w:rsidR="00B807DD" w:rsidRPr="00B807DD" w14:paraId="708976ED" w14:textId="77777777" w:rsidTr="00510F31">
        <w:trPr>
          <w:trHeight w:val="6614"/>
        </w:trPr>
        <w:tc>
          <w:tcPr>
            <w:tcW w:w="9747" w:type="dxa"/>
            <w:gridSpan w:val="2"/>
          </w:tcPr>
          <w:p w14:paraId="5D9D2461" w14:textId="77777777" w:rsidR="00B807DD" w:rsidRPr="00B807DD" w:rsidRDefault="00B807DD" w:rsidP="00745369">
            <w:pPr>
              <w:ind w:left="-677"/>
              <w:rPr>
                <w:rFonts w:ascii="Arial" w:hAnsi="Arial" w:cs="Arial"/>
              </w:rPr>
            </w:pPr>
            <w:r w:rsidRPr="00B807DD">
              <w:rPr>
                <w:rFonts w:ascii="Arial" w:hAnsi="Arial" w:cs="Arial"/>
              </w:rPr>
              <w:t xml:space="preserve">             </w:t>
            </w:r>
          </w:p>
        </w:tc>
      </w:tr>
    </w:tbl>
    <w:p w14:paraId="54AC88E6" w14:textId="77777777" w:rsidR="00B807DD" w:rsidRDefault="00B807DD" w:rsidP="00B807DD">
      <w:pPr>
        <w:rPr>
          <w:rFonts w:ascii="Arial" w:hAnsi="Arial" w:cs="Arial"/>
        </w:rPr>
      </w:pPr>
    </w:p>
    <w:p w14:paraId="36C971C2" w14:textId="1ECDBA4A" w:rsidR="00B807DD" w:rsidRDefault="00B807DD" w:rsidP="00B807DD">
      <w:pPr>
        <w:rPr>
          <w:rFonts w:ascii="Arial" w:hAnsi="Arial" w:cs="Arial"/>
          <w:i/>
          <w:iCs/>
        </w:rPr>
      </w:pPr>
      <w:r w:rsidRPr="00B807DD">
        <w:rPr>
          <w:rFonts w:ascii="Arial" w:hAnsi="Arial" w:cs="Arial"/>
          <w:b/>
          <w:bCs/>
          <w:i/>
          <w:iCs/>
        </w:rPr>
        <w:t xml:space="preserve">Please note </w:t>
      </w:r>
      <w:r w:rsidRPr="00B807DD">
        <w:rPr>
          <w:rFonts w:ascii="Arial" w:hAnsi="Arial" w:cs="Arial"/>
          <w:i/>
          <w:iCs/>
        </w:rPr>
        <w:t>the Inspector will determine the most appropriate procedure to adopt to hear those who have indicated that they wish to participate at the oral part of the examination</w:t>
      </w:r>
      <w:r>
        <w:rPr>
          <w:rFonts w:ascii="Arial" w:hAnsi="Arial" w:cs="Arial"/>
          <w:i/>
          <w:iCs/>
        </w:rPr>
        <w:t>.</w:t>
      </w:r>
    </w:p>
    <w:tbl>
      <w:tblPr>
        <w:tblpPr w:leftFromText="180" w:rightFromText="180" w:vertAnchor="text" w:horzAnchor="margin" w:tblpY="427"/>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8"/>
        <w:gridCol w:w="4979"/>
        <w:gridCol w:w="1418"/>
        <w:gridCol w:w="1842"/>
      </w:tblGrid>
      <w:tr w:rsidR="00B807DD" w:rsidRPr="00B807DD" w14:paraId="3851C002" w14:textId="77777777" w:rsidTr="007E5773">
        <w:trPr>
          <w:trHeight w:val="748"/>
        </w:trPr>
        <w:tc>
          <w:tcPr>
            <w:tcW w:w="1508" w:type="dxa"/>
            <w:tcBorders>
              <w:bottom w:val="single" w:sz="4" w:space="0" w:color="auto"/>
            </w:tcBorders>
            <w:shd w:val="clear" w:color="auto" w:fill="E5DFEC"/>
            <w:vAlign w:val="center"/>
          </w:tcPr>
          <w:p w14:paraId="02617817" w14:textId="77777777" w:rsidR="00B807DD" w:rsidRPr="00B807DD" w:rsidRDefault="00B807DD" w:rsidP="00B807DD">
            <w:pPr>
              <w:rPr>
                <w:rFonts w:ascii="Arial" w:hAnsi="Arial" w:cs="Arial"/>
                <w:b/>
              </w:rPr>
            </w:pPr>
            <w:r w:rsidRPr="00B807DD">
              <w:rPr>
                <w:rFonts w:ascii="Arial" w:hAnsi="Arial" w:cs="Arial"/>
                <w:b/>
              </w:rPr>
              <w:t>Signature</w:t>
            </w:r>
          </w:p>
        </w:tc>
        <w:tc>
          <w:tcPr>
            <w:tcW w:w="4979" w:type="dxa"/>
            <w:tcBorders>
              <w:bottom w:val="single" w:sz="4" w:space="0" w:color="auto"/>
            </w:tcBorders>
            <w:vAlign w:val="center"/>
          </w:tcPr>
          <w:p w14:paraId="7048B19E" w14:textId="77777777" w:rsidR="00B807DD" w:rsidRPr="00B807DD" w:rsidRDefault="00B807DD" w:rsidP="00B807DD">
            <w:pPr>
              <w:rPr>
                <w:rFonts w:ascii="Arial" w:hAnsi="Arial" w:cs="Arial"/>
              </w:rPr>
            </w:pPr>
          </w:p>
        </w:tc>
        <w:tc>
          <w:tcPr>
            <w:tcW w:w="1418" w:type="dxa"/>
            <w:tcBorders>
              <w:bottom w:val="single" w:sz="4" w:space="0" w:color="auto"/>
            </w:tcBorders>
            <w:shd w:val="clear" w:color="auto" w:fill="E5DFEC"/>
            <w:vAlign w:val="center"/>
          </w:tcPr>
          <w:p w14:paraId="2FD2DB22" w14:textId="77777777" w:rsidR="00B807DD" w:rsidRPr="00B807DD" w:rsidRDefault="00B807DD" w:rsidP="00B807DD">
            <w:pPr>
              <w:rPr>
                <w:rFonts w:ascii="Arial" w:hAnsi="Arial" w:cs="Arial"/>
                <w:b/>
              </w:rPr>
            </w:pPr>
            <w:r w:rsidRPr="00B807DD">
              <w:rPr>
                <w:rFonts w:ascii="Arial" w:hAnsi="Arial" w:cs="Arial"/>
                <w:b/>
              </w:rPr>
              <w:t>Date</w:t>
            </w:r>
          </w:p>
        </w:tc>
        <w:tc>
          <w:tcPr>
            <w:tcW w:w="1842" w:type="dxa"/>
            <w:tcBorders>
              <w:bottom w:val="single" w:sz="4" w:space="0" w:color="auto"/>
            </w:tcBorders>
            <w:vAlign w:val="center"/>
          </w:tcPr>
          <w:p w14:paraId="472D84F0" w14:textId="77777777" w:rsidR="00B807DD" w:rsidRPr="00B807DD" w:rsidRDefault="00B807DD" w:rsidP="00B807DD">
            <w:pPr>
              <w:rPr>
                <w:rFonts w:ascii="Arial" w:hAnsi="Arial" w:cs="Arial"/>
              </w:rPr>
            </w:pPr>
          </w:p>
        </w:tc>
      </w:tr>
    </w:tbl>
    <w:p w14:paraId="3D265348" w14:textId="77777777" w:rsidR="00B807DD" w:rsidRPr="00B807DD" w:rsidRDefault="00B807DD" w:rsidP="00745369">
      <w:pPr>
        <w:rPr>
          <w:rFonts w:ascii="Arial" w:hAnsi="Arial" w:cs="Arial"/>
        </w:rPr>
      </w:pPr>
    </w:p>
    <w:sectPr w:rsidR="00B807DD" w:rsidRPr="00B807DD">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130DDF" w14:textId="77777777" w:rsidR="002906F2" w:rsidRDefault="002906F2" w:rsidP="00B807DD">
      <w:r>
        <w:separator/>
      </w:r>
    </w:p>
  </w:endnote>
  <w:endnote w:type="continuationSeparator" w:id="0">
    <w:p w14:paraId="6A5CBAEE" w14:textId="77777777" w:rsidR="002906F2" w:rsidRDefault="002906F2" w:rsidP="00B807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ustomXmlInsRangeStart w:id="18" w:author="Katie Tolan" w:date="2026-07-14T08:52:00Z"/>
  <w:sdt>
    <w:sdtPr>
      <w:id w:val="-1075587781"/>
      <w:docPartObj>
        <w:docPartGallery w:val="Page Numbers (Bottom of Page)"/>
        <w:docPartUnique/>
      </w:docPartObj>
    </w:sdtPr>
    <w:sdtEndPr>
      <w:rPr>
        <w:noProof/>
      </w:rPr>
    </w:sdtEndPr>
    <w:sdtContent>
      <w:customXmlInsRangeEnd w:id="18"/>
      <w:p w14:paraId="0A93CC21" w14:textId="2E6D86C0" w:rsidR="00195FB4" w:rsidRDefault="00195FB4">
        <w:pPr>
          <w:pStyle w:val="Footer"/>
          <w:jc w:val="center"/>
          <w:rPr>
            <w:ins w:id="19" w:author="Katie Tolan" w:date="2026-07-14T08:52:00Z" w16du:dateUtc="2026-07-14T07:52:00Z"/>
          </w:rPr>
        </w:pPr>
        <w:ins w:id="20" w:author="Katie Tolan" w:date="2026-07-14T08:52:00Z" w16du:dateUtc="2026-07-14T07:52:00Z">
          <w:r>
            <w:fldChar w:fldCharType="begin"/>
          </w:r>
          <w:r>
            <w:instrText xml:space="preserve"> PAGE   \* MERGEFORMAT </w:instrText>
          </w:r>
          <w:r>
            <w:fldChar w:fldCharType="separate"/>
          </w:r>
          <w:r>
            <w:rPr>
              <w:noProof/>
            </w:rPr>
            <w:t>2</w:t>
          </w:r>
          <w:r>
            <w:rPr>
              <w:noProof/>
            </w:rPr>
            <w:fldChar w:fldCharType="end"/>
          </w:r>
        </w:ins>
      </w:p>
      <w:customXmlInsRangeStart w:id="21" w:author="Katie Tolan" w:date="2026-07-14T08:52:00Z"/>
    </w:sdtContent>
  </w:sdt>
  <w:customXmlInsRangeEnd w:id="21"/>
  <w:p w14:paraId="0194FE3A" w14:textId="66DDE634" w:rsidR="0FDE1B38" w:rsidRDefault="0FDE1B38" w:rsidP="0FDE1B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095CE8" w14:textId="77777777" w:rsidR="002906F2" w:rsidRDefault="002906F2" w:rsidP="00B807DD">
      <w:r>
        <w:separator/>
      </w:r>
    </w:p>
  </w:footnote>
  <w:footnote w:type="continuationSeparator" w:id="0">
    <w:p w14:paraId="19BE2875" w14:textId="77777777" w:rsidR="002906F2" w:rsidRDefault="002906F2" w:rsidP="00B807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0FDE1B38" w14:paraId="5D3AF924" w14:textId="77777777" w:rsidTr="0FDE1B38">
      <w:trPr>
        <w:trHeight w:val="300"/>
      </w:trPr>
      <w:tc>
        <w:tcPr>
          <w:tcW w:w="3005" w:type="dxa"/>
        </w:tcPr>
        <w:p w14:paraId="4AEEEF63" w14:textId="61DEDFF8" w:rsidR="0FDE1B38" w:rsidRDefault="0FDE1B38" w:rsidP="0FDE1B38">
          <w:pPr>
            <w:pStyle w:val="Header"/>
            <w:ind w:left="-115"/>
          </w:pPr>
        </w:p>
      </w:tc>
      <w:tc>
        <w:tcPr>
          <w:tcW w:w="3005" w:type="dxa"/>
        </w:tcPr>
        <w:p w14:paraId="41382EE9" w14:textId="77F18BB2" w:rsidR="0FDE1B38" w:rsidRDefault="0FDE1B38" w:rsidP="0FDE1B38">
          <w:pPr>
            <w:pStyle w:val="Header"/>
            <w:jc w:val="center"/>
          </w:pPr>
        </w:p>
      </w:tc>
      <w:tc>
        <w:tcPr>
          <w:tcW w:w="3005" w:type="dxa"/>
        </w:tcPr>
        <w:p w14:paraId="72CD9298" w14:textId="22E65E6E" w:rsidR="0FDE1B38" w:rsidRDefault="0FDE1B38" w:rsidP="0FDE1B38">
          <w:pPr>
            <w:pStyle w:val="Header"/>
            <w:ind w:right="-115"/>
            <w:jc w:val="right"/>
          </w:pPr>
        </w:p>
      </w:tc>
    </w:tr>
  </w:tbl>
  <w:p w14:paraId="453A6EFD" w14:textId="015290CC" w:rsidR="0FDE1B38" w:rsidRDefault="0FDE1B38" w:rsidP="0FDE1B38">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atie Tolan">
    <w15:presenceInfo w15:providerId="AD" w15:userId="S::Katie.Tolan@derby.gov.uk::927e4e9b-9a7c-4ea6-9f2b-b350f9613fb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7DD"/>
    <w:rsid w:val="00017A95"/>
    <w:rsid w:val="00031AA4"/>
    <w:rsid w:val="000A3081"/>
    <w:rsid w:val="000C3D78"/>
    <w:rsid w:val="00112DF0"/>
    <w:rsid w:val="00125AEE"/>
    <w:rsid w:val="00195FB4"/>
    <w:rsid w:val="001C306A"/>
    <w:rsid w:val="002906F2"/>
    <w:rsid w:val="002A7745"/>
    <w:rsid w:val="00314913"/>
    <w:rsid w:val="00356353"/>
    <w:rsid w:val="00363E7B"/>
    <w:rsid w:val="00385330"/>
    <w:rsid w:val="004A105C"/>
    <w:rsid w:val="004D7FDB"/>
    <w:rsid w:val="004F243F"/>
    <w:rsid w:val="00510F31"/>
    <w:rsid w:val="00561911"/>
    <w:rsid w:val="00683213"/>
    <w:rsid w:val="006B1162"/>
    <w:rsid w:val="006D465C"/>
    <w:rsid w:val="00722C8B"/>
    <w:rsid w:val="00745369"/>
    <w:rsid w:val="007C6CEF"/>
    <w:rsid w:val="008F5B90"/>
    <w:rsid w:val="008F6B75"/>
    <w:rsid w:val="008F742A"/>
    <w:rsid w:val="00924043"/>
    <w:rsid w:val="00935B96"/>
    <w:rsid w:val="009511A3"/>
    <w:rsid w:val="00B3717C"/>
    <w:rsid w:val="00B807DD"/>
    <w:rsid w:val="00BF7175"/>
    <w:rsid w:val="00C06F45"/>
    <w:rsid w:val="00C119D4"/>
    <w:rsid w:val="00C85501"/>
    <w:rsid w:val="00CD02B3"/>
    <w:rsid w:val="00D72E8B"/>
    <w:rsid w:val="00D77C12"/>
    <w:rsid w:val="00E01A37"/>
    <w:rsid w:val="00E278A4"/>
    <w:rsid w:val="00E81CFE"/>
    <w:rsid w:val="00F263E8"/>
    <w:rsid w:val="00F76237"/>
    <w:rsid w:val="00F85FB0"/>
    <w:rsid w:val="08429F80"/>
    <w:rsid w:val="0A0E8780"/>
    <w:rsid w:val="0F787D8F"/>
    <w:rsid w:val="0FDE1B38"/>
    <w:rsid w:val="2A18DCF2"/>
    <w:rsid w:val="2BCF98D8"/>
    <w:rsid w:val="3B951A6B"/>
    <w:rsid w:val="3D7CB8D2"/>
    <w:rsid w:val="414D7845"/>
    <w:rsid w:val="4D832CB8"/>
    <w:rsid w:val="524CD987"/>
    <w:rsid w:val="539D1092"/>
    <w:rsid w:val="62A100ED"/>
    <w:rsid w:val="64054849"/>
    <w:rsid w:val="783151D3"/>
    <w:rsid w:val="7EBBA6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49ED2"/>
  <w15:chartTrackingRefBased/>
  <w15:docId w15:val="{EB4BDE3F-0B14-47CC-82A5-829ADB223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07DD"/>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B807DD"/>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B807DD"/>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B807DD"/>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B807DD"/>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B807DD"/>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B807DD"/>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B807DD"/>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B807DD"/>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B807DD"/>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07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807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807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07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07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07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07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07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07DD"/>
    <w:rPr>
      <w:rFonts w:eastAsiaTheme="majorEastAsia" w:cstheme="majorBidi"/>
      <w:color w:val="272727" w:themeColor="text1" w:themeTint="D8"/>
    </w:rPr>
  </w:style>
  <w:style w:type="paragraph" w:styleId="Title">
    <w:name w:val="Title"/>
    <w:basedOn w:val="Normal"/>
    <w:next w:val="Normal"/>
    <w:link w:val="TitleChar"/>
    <w:uiPriority w:val="10"/>
    <w:qFormat/>
    <w:rsid w:val="00B807DD"/>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B807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07DD"/>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B807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07DD"/>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B807DD"/>
    <w:rPr>
      <w:i/>
      <w:iCs/>
      <w:color w:val="404040" w:themeColor="text1" w:themeTint="BF"/>
    </w:rPr>
  </w:style>
  <w:style w:type="paragraph" w:styleId="ListParagraph">
    <w:name w:val="List Paragraph"/>
    <w:basedOn w:val="Normal"/>
    <w:uiPriority w:val="34"/>
    <w:qFormat/>
    <w:rsid w:val="00B807DD"/>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B807DD"/>
    <w:rPr>
      <w:i/>
      <w:iCs/>
      <w:color w:val="0F4761" w:themeColor="accent1" w:themeShade="BF"/>
    </w:rPr>
  </w:style>
  <w:style w:type="paragraph" w:styleId="IntenseQuote">
    <w:name w:val="Intense Quote"/>
    <w:basedOn w:val="Normal"/>
    <w:next w:val="Normal"/>
    <w:link w:val="IntenseQuoteChar"/>
    <w:uiPriority w:val="30"/>
    <w:qFormat/>
    <w:rsid w:val="00B807DD"/>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B807DD"/>
    <w:rPr>
      <w:i/>
      <w:iCs/>
      <w:color w:val="0F4761" w:themeColor="accent1" w:themeShade="BF"/>
    </w:rPr>
  </w:style>
  <w:style w:type="character" w:styleId="IntenseReference">
    <w:name w:val="Intense Reference"/>
    <w:basedOn w:val="DefaultParagraphFont"/>
    <w:uiPriority w:val="32"/>
    <w:qFormat/>
    <w:rsid w:val="00B807DD"/>
    <w:rPr>
      <w:b/>
      <w:bCs/>
      <w:smallCaps/>
      <w:color w:val="0F4761" w:themeColor="accent1" w:themeShade="BF"/>
      <w:spacing w:val="5"/>
    </w:rPr>
  </w:style>
  <w:style w:type="paragraph" w:styleId="Header">
    <w:name w:val="header"/>
    <w:basedOn w:val="Normal"/>
    <w:link w:val="HeaderChar"/>
    <w:uiPriority w:val="99"/>
    <w:unhideWhenUsed/>
    <w:rsid w:val="00B807DD"/>
    <w:pPr>
      <w:tabs>
        <w:tab w:val="center" w:pos="4513"/>
        <w:tab w:val="right" w:pos="9026"/>
      </w:tabs>
    </w:pPr>
  </w:style>
  <w:style w:type="character" w:customStyle="1" w:styleId="HeaderChar">
    <w:name w:val="Header Char"/>
    <w:basedOn w:val="DefaultParagraphFont"/>
    <w:link w:val="Header"/>
    <w:uiPriority w:val="99"/>
    <w:rsid w:val="00B807DD"/>
    <w:rPr>
      <w:rFonts w:ascii="Times New Roman" w:eastAsia="Times New Roman" w:hAnsi="Times New Roman" w:cs="Times New Roman"/>
      <w:kern w:val="0"/>
      <w:lang w:eastAsia="en-GB"/>
      <w14:ligatures w14:val="none"/>
    </w:rPr>
  </w:style>
  <w:style w:type="paragraph" w:styleId="Footer">
    <w:name w:val="footer"/>
    <w:basedOn w:val="Normal"/>
    <w:link w:val="FooterChar"/>
    <w:uiPriority w:val="99"/>
    <w:unhideWhenUsed/>
    <w:rsid w:val="00B807DD"/>
    <w:pPr>
      <w:tabs>
        <w:tab w:val="center" w:pos="4513"/>
        <w:tab w:val="right" w:pos="9026"/>
      </w:tabs>
    </w:pPr>
  </w:style>
  <w:style w:type="character" w:customStyle="1" w:styleId="FooterChar">
    <w:name w:val="Footer Char"/>
    <w:basedOn w:val="DefaultParagraphFont"/>
    <w:link w:val="Footer"/>
    <w:uiPriority w:val="99"/>
    <w:rsid w:val="00B807DD"/>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561911"/>
    <w:rPr>
      <w:color w:val="467886" w:themeColor="hyperlink"/>
      <w:u w:val="single"/>
    </w:rPr>
  </w:style>
  <w:style w:type="character" w:styleId="UnresolvedMention">
    <w:name w:val="Unresolved Mention"/>
    <w:basedOn w:val="DefaultParagraphFont"/>
    <w:uiPriority w:val="99"/>
    <w:semiHidden/>
    <w:unhideWhenUsed/>
    <w:rsid w:val="00561911"/>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935B96"/>
    <w:pPr>
      <w:spacing w:after="0"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lanningPolicy@derby.gov.uk" TargetMode="Externa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hyperlink" Target="https://www.derby.gov.uk/environment-and-planning/planning/local-plan/emerging/"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b0038dd-67c2-424c-ac80-c97e0b9cf038" xsi:nil="true"/>
    <lcf76f155ced4ddcb4097134ff3c332f xmlns="118530c5-6703-4bdd-9d76-75f355746ee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0C9BE0410C1274AADB0D40BE0871F49" ma:contentTypeVersion="16" ma:contentTypeDescription="Create a new document." ma:contentTypeScope="" ma:versionID="f6bb48b45e6cccf8fddb2f22c75d8e36">
  <xsd:schema xmlns:xsd="http://www.w3.org/2001/XMLSchema" xmlns:xs="http://www.w3.org/2001/XMLSchema" xmlns:p="http://schemas.microsoft.com/office/2006/metadata/properties" xmlns:ns2="118530c5-6703-4bdd-9d76-75f355746ee5" xmlns:ns3="4b0038dd-67c2-424c-ac80-c97e0b9cf038" targetNamespace="http://schemas.microsoft.com/office/2006/metadata/properties" ma:root="true" ma:fieldsID="1396d6211d4a3583eda2537206f00d51" ns2:_="" ns3:_="">
    <xsd:import namespace="118530c5-6703-4bdd-9d76-75f355746ee5"/>
    <xsd:import namespace="4b0038dd-67c2-424c-ac80-c97e0b9cf03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530c5-6703-4bdd-9d76-75f355746e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9a85e69-29b1-4de8-be92-21c421ab9c3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b0038dd-67c2-424c-ac80-c97e0b9cf03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d993cff-9091-4981-97a9-2128a6d79bee}" ma:internalName="TaxCatchAll" ma:showField="CatchAllData" ma:web="4b0038dd-67c2-424c-ac80-c97e0b9cf03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FA3290-47AE-4E28-B1FD-575627E2BBCA}">
  <ds:schemaRefs>
    <ds:schemaRef ds:uri="http://schemas.microsoft.com/office/2006/metadata/properties"/>
    <ds:schemaRef ds:uri="http://schemas.microsoft.com/office/infopath/2007/PartnerControls"/>
    <ds:schemaRef ds:uri="4b0038dd-67c2-424c-ac80-c97e0b9cf038"/>
    <ds:schemaRef ds:uri="118530c5-6703-4bdd-9d76-75f355746ee5"/>
  </ds:schemaRefs>
</ds:datastoreItem>
</file>

<file path=customXml/itemProps2.xml><?xml version="1.0" encoding="utf-8"?>
<ds:datastoreItem xmlns:ds="http://schemas.openxmlformats.org/officeDocument/2006/customXml" ds:itemID="{767B0EA0-5E2D-40FF-A40B-0262ED1DCD76}">
  <ds:schemaRefs>
    <ds:schemaRef ds:uri="http://schemas.microsoft.com/sharepoint/v3/contenttype/forms"/>
  </ds:schemaRefs>
</ds:datastoreItem>
</file>

<file path=customXml/itemProps3.xml><?xml version="1.0" encoding="utf-8"?>
<ds:datastoreItem xmlns:ds="http://schemas.openxmlformats.org/officeDocument/2006/customXml" ds:itemID="{C74C753C-5197-4CFF-A324-9F17C21CA7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530c5-6703-4bdd-9d76-75f355746ee5"/>
    <ds:schemaRef ds:uri="4b0038dd-67c2-424c-ac80-c97e0b9cf0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5</Pages>
  <Words>658</Words>
  <Characters>3753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Tolan</dc:creator>
  <cp:keywords/>
  <dc:description/>
  <cp:lastModifiedBy>Katie Tolan</cp:lastModifiedBy>
  <cp:revision>7</cp:revision>
  <cp:lastPrinted>2026-07-14T13:49:00Z</cp:lastPrinted>
  <dcterms:created xsi:type="dcterms:W3CDTF">2026-07-13T07:54:00Z</dcterms:created>
  <dcterms:modified xsi:type="dcterms:W3CDTF">2026-07-27T13:17:00Z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0x010100F0C9BE0410C1274AADB0D40BE0871F49</vt:lpwstr>
  </property>
  <property fmtid="{D5CDD505-2E9C-101B-9397-08002B2CF9AE}" pid="3" name="MediaServiceImageTags">
    <vt:lpwstr/>
  </property>
</Properties>
</file>