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B6A27" w14:textId="77777777" w:rsidR="004E1E65" w:rsidRDefault="004E1E65" w:rsidP="003C6E0E">
      <w:pPr>
        <w:pStyle w:val="Title"/>
      </w:pPr>
    </w:p>
    <w:p w14:paraId="199BE45D" w14:textId="7FDB88C8" w:rsidR="00DF21F3" w:rsidRDefault="003F1692" w:rsidP="003C6E0E">
      <w:pPr>
        <w:pStyle w:val="Title"/>
      </w:pPr>
      <w:r>
        <w:t xml:space="preserve">                                            </w:t>
      </w:r>
    </w:p>
    <w:p w14:paraId="373B80BE" w14:textId="77777777" w:rsidR="00DF21F3" w:rsidRDefault="00DF21F3" w:rsidP="003C6E0E">
      <w:pPr>
        <w:pStyle w:val="Title"/>
      </w:pPr>
    </w:p>
    <w:p w14:paraId="626E19B4" w14:textId="7ED642FF" w:rsidR="00DF21F3" w:rsidRDefault="00DF21F3" w:rsidP="003C6E0E">
      <w:pPr>
        <w:pStyle w:val="Title"/>
      </w:pPr>
    </w:p>
    <w:p w14:paraId="7D77D7F2" w14:textId="331565E2" w:rsidR="0083196B" w:rsidRDefault="0083196B" w:rsidP="0083196B"/>
    <w:p w14:paraId="2BE1C089" w14:textId="77777777" w:rsidR="0083196B" w:rsidRPr="0083196B" w:rsidRDefault="0083196B" w:rsidP="0083196B"/>
    <w:p w14:paraId="1D2A1584" w14:textId="7CD5339C" w:rsidR="00DF21F3" w:rsidRDefault="00BE31DE" w:rsidP="003C6E0E">
      <w:pPr>
        <w:pStyle w:val="Title"/>
      </w:pPr>
      <w:r w:rsidRPr="009E56C8">
        <w:rPr>
          <w:noProof/>
        </w:rPr>
        <w:drawing>
          <wp:anchor distT="0" distB="0" distL="114300" distR="114300" simplePos="0" relativeHeight="251658240" behindDoc="0" locked="0" layoutInCell="1" allowOverlap="1" wp14:anchorId="3690F281" wp14:editId="01D48D34">
            <wp:simplePos x="0" y="0"/>
            <wp:positionH relativeFrom="page">
              <wp:align>center</wp:align>
            </wp:positionH>
            <wp:positionV relativeFrom="paragraph">
              <wp:posOffset>266680</wp:posOffset>
            </wp:positionV>
            <wp:extent cx="1945005" cy="1104265"/>
            <wp:effectExtent l="0" t="0" r="0" b="635"/>
            <wp:wrapSquare wrapText="bothSides"/>
            <wp:docPr id="45614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14035"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45005" cy="1104265"/>
                    </a:xfrm>
                    <a:prstGeom prst="rect">
                      <a:avLst/>
                    </a:prstGeom>
                  </pic:spPr>
                </pic:pic>
              </a:graphicData>
            </a:graphic>
            <wp14:sizeRelH relativeFrom="margin">
              <wp14:pctWidth>0</wp14:pctWidth>
            </wp14:sizeRelH>
            <wp14:sizeRelV relativeFrom="margin">
              <wp14:pctHeight>0</wp14:pctHeight>
            </wp14:sizeRelV>
          </wp:anchor>
        </w:drawing>
      </w:r>
    </w:p>
    <w:p w14:paraId="6CA8C342" w14:textId="77777777" w:rsidR="00DF21F3" w:rsidRDefault="00DF21F3" w:rsidP="003C6E0E">
      <w:pPr>
        <w:pStyle w:val="Title"/>
      </w:pPr>
    </w:p>
    <w:p w14:paraId="3A4ACCC6" w14:textId="77777777" w:rsidR="00DF21F3" w:rsidRDefault="00DF21F3" w:rsidP="003C6E0E">
      <w:pPr>
        <w:pStyle w:val="Title"/>
      </w:pPr>
    </w:p>
    <w:p w14:paraId="79B0FFBF" w14:textId="77777777" w:rsidR="00DF21F3" w:rsidRDefault="00DF21F3" w:rsidP="003C6E0E">
      <w:pPr>
        <w:pStyle w:val="Title"/>
      </w:pPr>
    </w:p>
    <w:p w14:paraId="5D77FA82" w14:textId="01CC4C01" w:rsidR="009E56C8" w:rsidRPr="000C1863" w:rsidRDefault="00F164FB" w:rsidP="00F164FB">
      <w:pPr>
        <w:jc w:val="center"/>
        <w:rPr>
          <w:b/>
          <w:bCs/>
          <w:sz w:val="28"/>
          <w:szCs w:val="28"/>
        </w:rPr>
      </w:pPr>
      <w:r w:rsidRPr="000C1863">
        <w:rPr>
          <w:b/>
          <w:bCs/>
          <w:sz w:val="28"/>
          <w:szCs w:val="28"/>
        </w:rPr>
        <w:t>Local Highway Maintenance Transparency Report</w:t>
      </w:r>
    </w:p>
    <w:p w14:paraId="5FFABBC1" w14:textId="171AFF99" w:rsidR="00F164FB" w:rsidRPr="000C1863" w:rsidRDefault="00F164FB" w:rsidP="00F164FB">
      <w:pPr>
        <w:jc w:val="center"/>
        <w:rPr>
          <w:b/>
          <w:bCs/>
          <w:sz w:val="28"/>
          <w:szCs w:val="28"/>
        </w:rPr>
      </w:pPr>
      <w:r w:rsidRPr="000C1863">
        <w:rPr>
          <w:b/>
          <w:bCs/>
          <w:sz w:val="28"/>
          <w:szCs w:val="28"/>
        </w:rPr>
        <w:t>September 2026</w:t>
      </w:r>
    </w:p>
    <w:p w14:paraId="1D7F6A67" w14:textId="77777777" w:rsidR="00DF21F3" w:rsidRDefault="00DF21F3" w:rsidP="003C6E0E">
      <w:pPr>
        <w:pStyle w:val="Title"/>
      </w:pPr>
    </w:p>
    <w:p w14:paraId="765D21B5" w14:textId="77777777" w:rsidR="00DF21F3" w:rsidRDefault="00DF21F3" w:rsidP="003C6E0E">
      <w:pPr>
        <w:pStyle w:val="Title"/>
      </w:pPr>
    </w:p>
    <w:p w14:paraId="3BEC1F69" w14:textId="77777777" w:rsidR="00DF21F3" w:rsidRDefault="00DF21F3" w:rsidP="003C6E0E">
      <w:pPr>
        <w:pStyle w:val="Title"/>
      </w:pPr>
    </w:p>
    <w:p w14:paraId="3270136D" w14:textId="77777777" w:rsidR="00DF21F3" w:rsidRDefault="00DF21F3" w:rsidP="003C6E0E">
      <w:pPr>
        <w:pStyle w:val="Title"/>
      </w:pPr>
    </w:p>
    <w:p w14:paraId="4F920E88" w14:textId="77777777" w:rsidR="00DF21F3" w:rsidRDefault="00DF21F3" w:rsidP="003C6E0E">
      <w:pPr>
        <w:pStyle w:val="Title"/>
      </w:pPr>
    </w:p>
    <w:p w14:paraId="23EAFB33" w14:textId="77777777" w:rsidR="00DF21F3" w:rsidRDefault="00DF21F3" w:rsidP="003C6E0E">
      <w:pPr>
        <w:pStyle w:val="Title"/>
      </w:pPr>
    </w:p>
    <w:p w14:paraId="6E14D794" w14:textId="77777777" w:rsidR="00DF21F3" w:rsidRDefault="00DF21F3" w:rsidP="003C6E0E">
      <w:pPr>
        <w:pStyle w:val="Title"/>
      </w:pPr>
    </w:p>
    <w:p w14:paraId="6923EAD2" w14:textId="77777777" w:rsidR="00DF21F3" w:rsidRDefault="00DF21F3" w:rsidP="003C6E0E">
      <w:pPr>
        <w:pStyle w:val="Title"/>
      </w:pPr>
    </w:p>
    <w:p w14:paraId="3AE0E763" w14:textId="77777777" w:rsidR="00DF21F3" w:rsidRDefault="00DF21F3" w:rsidP="003C6E0E">
      <w:pPr>
        <w:pStyle w:val="Title"/>
      </w:pPr>
    </w:p>
    <w:p w14:paraId="2C075D05" w14:textId="77777777" w:rsidR="00DF21F3" w:rsidRDefault="00DF21F3" w:rsidP="003C6E0E">
      <w:pPr>
        <w:pStyle w:val="Title"/>
      </w:pPr>
    </w:p>
    <w:p w14:paraId="584BF80E" w14:textId="77777777" w:rsidR="00DF21F3" w:rsidRDefault="00DF21F3" w:rsidP="003C6E0E">
      <w:pPr>
        <w:pStyle w:val="Title"/>
      </w:pPr>
    </w:p>
    <w:p w14:paraId="5F3A25C3" w14:textId="77777777" w:rsidR="000C1863" w:rsidRDefault="000C1863" w:rsidP="003C6E0E">
      <w:pPr>
        <w:pStyle w:val="Title"/>
        <w:rPr>
          <w:sz w:val="40"/>
          <w:szCs w:val="40"/>
        </w:rPr>
      </w:pPr>
    </w:p>
    <w:p w14:paraId="3FAA009C" w14:textId="1AC8E1CB" w:rsidR="00D824DB" w:rsidRPr="000C1863" w:rsidRDefault="00D824DB" w:rsidP="003C6E0E">
      <w:pPr>
        <w:pStyle w:val="Title"/>
        <w:rPr>
          <w:b/>
          <w:sz w:val="36"/>
          <w:szCs w:val="36"/>
        </w:rPr>
      </w:pPr>
      <w:r w:rsidRPr="000C1863">
        <w:rPr>
          <w:b/>
          <w:bCs/>
          <w:sz w:val="36"/>
          <w:szCs w:val="36"/>
        </w:rPr>
        <w:t xml:space="preserve">Highways </w:t>
      </w:r>
      <w:r w:rsidR="000C1863" w:rsidRPr="000C1863">
        <w:rPr>
          <w:b/>
          <w:bCs/>
          <w:sz w:val="36"/>
          <w:szCs w:val="36"/>
        </w:rPr>
        <w:t>M</w:t>
      </w:r>
      <w:r w:rsidRPr="000C1863">
        <w:rPr>
          <w:b/>
          <w:bCs/>
          <w:sz w:val="36"/>
          <w:szCs w:val="36"/>
        </w:rPr>
        <w:t xml:space="preserve">aintenance </w:t>
      </w:r>
      <w:r w:rsidR="000C1863" w:rsidRPr="000C1863">
        <w:rPr>
          <w:b/>
          <w:bCs/>
          <w:sz w:val="36"/>
          <w:szCs w:val="36"/>
        </w:rPr>
        <w:t>T</w:t>
      </w:r>
      <w:r w:rsidRPr="000C1863">
        <w:rPr>
          <w:b/>
          <w:bCs/>
          <w:sz w:val="36"/>
          <w:szCs w:val="36"/>
        </w:rPr>
        <w:t xml:space="preserve">ransparency </w:t>
      </w:r>
      <w:r w:rsidR="000C1863" w:rsidRPr="000C1863">
        <w:rPr>
          <w:b/>
          <w:bCs/>
          <w:sz w:val="36"/>
          <w:szCs w:val="36"/>
        </w:rPr>
        <w:t>R</w:t>
      </w:r>
      <w:r w:rsidRPr="000C1863">
        <w:rPr>
          <w:b/>
          <w:bCs/>
          <w:sz w:val="36"/>
          <w:szCs w:val="36"/>
        </w:rPr>
        <w:t>eports</w:t>
      </w:r>
      <w:r w:rsidR="003169F6" w:rsidRPr="000C1863">
        <w:rPr>
          <w:b/>
          <w:bCs/>
          <w:sz w:val="36"/>
          <w:szCs w:val="36"/>
        </w:rPr>
        <w:t xml:space="preserve"> </w:t>
      </w:r>
      <w:r w:rsidR="000C1863" w:rsidRPr="000C1863">
        <w:rPr>
          <w:b/>
          <w:bCs/>
          <w:sz w:val="36"/>
          <w:szCs w:val="36"/>
        </w:rPr>
        <w:t>T</w:t>
      </w:r>
      <w:r w:rsidR="00A7143F" w:rsidRPr="000C1863">
        <w:rPr>
          <w:b/>
          <w:bCs/>
          <w:sz w:val="36"/>
          <w:szCs w:val="36"/>
        </w:rPr>
        <w:t>emplate</w:t>
      </w:r>
    </w:p>
    <w:p w14:paraId="3CC990A7" w14:textId="77777777" w:rsidR="000C1863" w:rsidRPr="000C1863" w:rsidRDefault="000C1863" w:rsidP="000C1863"/>
    <w:bookmarkStart w:id="0" w:name="_Toc239187256" w:displacedByCustomXml="next"/>
    <w:sdt>
      <w:sdtPr>
        <w:rPr>
          <w:rFonts w:eastAsiaTheme="minorEastAsia"/>
          <w:color w:val="auto"/>
          <w:sz w:val="22"/>
          <w:szCs w:val="22"/>
        </w:rPr>
        <w:id w:val="-470682025"/>
        <w:docPartObj>
          <w:docPartGallery w:val="Table of Contents"/>
          <w:docPartUnique/>
        </w:docPartObj>
      </w:sdtPr>
      <w:sdtEndPr>
        <w:rPr>
          <w:rFonts w:eastAsiaTheme="majorEastAsia"/>
          <w:color w:val="0F4761" w:themeColor="accent1" w:themeShade="BF"/>
          <w:sz w:val="32"/>
          <w:szCs w:val="32"/>
        </w:rPr>
      </w:sdtEndPr>
      <w:sdtContent>
        <w:p w14:paraId="77E63AA8" w14:textId="77777777" w:rsidR="00D824DB" w:rsidRPr="00FA3D06" w:rsidRDefault="00D824DB" w:rsidP="003169F6">
          <w:pPr>
            <w:pStyle w:val="Heading2"/>
          </w:pPr>
          <w:r w:rsidRPr="00FA3D06">
            <w:t>Contents</w:t>
          </w:r>
          <w:bookmarkEnd w:id="0"/>
        </w:p>
        <w:p w14:paraId="586D6A5D" w14:textId="44F95431" w:rsidR="00A44DE5" w:rsidRDefault="00D824DB">
          <w:pPr>
            <w:pStyle w:val="TOC2"/>
            <w:tabs>
              <w:tab w:val="right" w:leader="dot" w:pos="9182"/>
            </w:tabs>
            <w:rPr>
              <w:noProof/>
              <w:kern w:val="2"/>
              <w:sz w:val="24"/>
              <w:szCs w:val="24"/>
              <w:lang w:eastAsia="en-GB"/>
            </w:rPr>
          </w:pPr>
          <w:r w:rsidRPr="00FA3D06">
            <w:fldChar w:fldCharType="begin"/>
          </w:r>
          <w:r w:rsidRPr="00FA3D06">
            <w:instrText xml:space="preserve"> TOC \o "1-3" \h \z \u </w:instrText>
          </w:r>
          <w:r w:rsidRPr="00FA3D06">
            <w:fldChar w:fldCharType="separate"/>
          </w:r>
          <w:hyperlink w:anchor="_Toc239187256" w:history="1">
            <w:r w:rsidR="00A44DE5" w:rsidRPr="007412FE">
              <w:rPr>
                <w:rStyle w:val="Hyperlink"/>
                <w:noProof/>
              </w:rPr>
              <w:t>Contents</w:t>
            </w:r>
            <w:r w:rsidR="00A44DE5">
              <w:rPr>
                <w:noProof/>
                <w:webHidden/>
              </w:rPr>
              <w:tab/>
            </w:r>
            <w:r w:rsidR="00A44DE5">
              <w:rPr>
                <w:noProof/>
                <w:webHidden/>
              </w:rPr>
              <w:fldChar w:fldCharType="begin"/>
            </w:r>
            <w:r w:rsidR="00A44DE5">
              <w:rPr>
                <w:noProof/>
                <w:webHidden/>
              </w:rPr>
              <w:instrText xml:space="preserve"> PAGEREF _Toc239187256 \h </w:instrText>
            </w:r>
            <w:r w:rsidR="00A44DE5">
              <w:rPr>
                <w:noProof/>
                <w:webHidden/>
              </w:rPr>
            </w:r>
            <w:r w:rsidR="00A44DE5">
              <w:rPr>
                <w:noProof/>
                <w:webHidden/>
              </w:rPr>
              <w:fldChar w:fldCharType="separate"/>
            </w:r>
            <w:r w:rsidR="00A44DE5">
              <w:rPr>
                <w:noProof/>
                <w:webHidden/>
              </w:rPr>
              <w:t>2</w:t>
            </w:r>
            <w:r w:rsidR="00A44DE5">
              <w:rPr>
                <w:noProof/>
                <w:webHidden/>
              </w:rPr>
              <w:fldChar w:fldCharType="end"/>
            </w:r>
          </w:hyperlink>
        </w:p>
        <w:p w14:paraId="78964EC5" w14:textId="589C19D5" w:rsidR="00A44DE5" w:rsidRDefault="00A44DE5">
          <w:pPr>
            <w:pStyle w:val="TOC1"/>
            <w:tabs>
              <w:tab w:val="right" w:leader="dot" w:pos="9182"/>
            </w:tabs>
            <w:rPr>
              <w:noProof/>
              <w:kern w:val="2"/>
              <w:sz w:val="24"/>
              <w:szCs w:val="24"/>
              <w:lang w:eastAsia="en-GB"/>
            </w:rPr>
          </w:pPr>
          <w:hyperlink w:anchor="_Toc239187257" w:history="1">
            <w:r w:rsidRPr="007412FE">
              <w:rPr>
                <w:rStyle w:val="Hyperlink"/>
                <w:noProof/>
              </w:rPr>
              <w:t>How we maintain local roads, pavements, and the wider highway network in Derby City Council</w:t>
            </w:r>
            <w:r>
              <w:rPr>
                <w:noProof/>
                <w:webHidden/>
              </w:rPr>
              <w:tab/>
            </w:r>
            <w:r>
              <w:rPr>
                <w:noProof/>
                <w:webHidden/>
              </w:rPr>
              <w:fldChar w:fldCharType="begin"/>
            </w:r>
            <w:r>
              <w:rPr>
                <w:noProof/>
                <w:webHidden/>
              </w:rPr>
              <w:instrText xml:space="preserve"> PAGEREF _Toc239187257 \h </w:instrText>
            </w:r>
            <w:r>
              <w:rPr>
                <w:noProof/>
                <w:webHidden/>
              </w:rPr>
            </w:r>
            <w:r>
              <w:rPr>
                <w:noProof/>
                <w:webHidden/>
              </w:rPr>
              <w:fldChar w:fldCharType="separate"/>
            </w:r>
            <w:r>
              <w:rPr>
                <w:noProof/>
                <w:webHidden/>
              </w:rPr>
              <w:t>4</w:t>
            </w:r>
            <w:r>
              <w:rPr>
                <w:noProof/>
                <w:webHidden/>
              </w:rPr>
              <w:fldChar w:fldCharType="end"/>
            </w:r>
          </w:hyperlink>
        </w:p>
        <w:p w14:paraId="3958C55E" w14:textId="1B7DFB45" w:rsidR="00A44DE5" w:rsidRDefault="00A44DE5">
          <w:pPr>
            <w:pStyle w:val="TOC2"/>
            <w:tabs>
              <w:tab w:val="right" w:leader="dot" w:pos="9182"/>
            </w:tabs>
            <w:rPr>
              <w:noProof/>
              <w:kern w:val="2"/>
              <w:sz w:val="24"/>
              <w:szCs w:val="24"/>
              <w:lang w:eastAsia="en-GB"/>
            </w:rPr>
          </w:pPr>
          <w:hyperlink w:anchor="_Toc239187258" w:history="1">
            <w:r w:rsidRPr="007412FE">
              <w:rPr>
                <w:rStyle w:val="Hyperlink"/>
                <w:noProof/>
              </w:rPr>
              <w:t>A1 – What we are responsible for maintaining</w:t>
            </w:r>
            <w:r>
              <w:rPr>
                <w:noProof/>
                <w:webHidden/>
              </w:rPr>
              <w:tab/>
            </w:r>
            <w:r>
              <w:rPr>
                <w:noProof/>
                <w:webHidden/>
              </w:rPr>
              <w:fldChar w:fldCharType="begin"/>
            </w:r>
            <w:r>
              <w:rPr>
                <w:noProof/>
                <w:webHidden/>
              </w:rPr>
              <w:instrText xml:space="preserve"> PAGEREF _Toc239187258 \h </w:instrText>
            </w:r>
            <w:r>
              <w:rPr>
                <w:noProof/>
                <w:webHidden/>
              </w:rPr>
            </w:r>
            <w:r>
              <w:rPr>
                <w:noProof/>
                <w:webHidden/>
              </w:rPr>
              <w:fldChar w:fldCharType="separate"/>
            </w:r>
            <w:r>
              <w:rPr>
                <w:noProof/>
                <w:webHidden/>
              </w:rPr>
              <w:t>4</w:t>
            </w:r>
            <w:r>
              <w:rPr>
                <w:noProof/>
                <w:webHidden/>
              </w:rPr>
              <w:fldChar w:fldCharType="end"/>
            </w:r>
          </w:hyperlink>
        </w:p>
        <w:p w14:paraId="1D986CE9" w14:textId="3FECA4DA" w:rsidR="00A44DE5" w:rsidRDefault="00A44DE5">
          <w:pPr>
            <w:pStyle w:val="TOC2"/>
            <w:tabs>
              <w:tab w:val="right" w:leader="dot" w:pos="9182"/>
            </w:tabs>
            <w:rPr>
              <w:noProof/>
              <w:kern w:val="2"/>
              <w:sz w:val="24"/>
              <w:szCs w:val="24"/>
              <w:lang w:eastAsia="en-GB"/>
            </w:rPr>
          </w:pPr>
          <w:hyperlink w:anchor="_Toc239187259" w:history="1">
            <w:r w:rsidRPr="007412FE">
              <w:rPr>
                <w:rStyle w:val="Hyperlink"/>
                <w:noProof/>
              </w:rPr>
              <w:t>A2 – Road conditions in Derby City Council</w:t>
            </w:r>
            <w:r>
              <w:rPr>
                <w:noProof/>
                <w:webHidden/>
              </w:rPr>
              <w:tab/>
            </w:r>
            <w:r>
              <w:rPr>
                <w:noProof/>
                <w:webHidden/>
              </w:rPr>
              <w:fldChar w:fldCharType="begin"/>
            </w:r>
            <w:r>
              <w:rPr>
                <w:noProof/>
                <w:webHidden/>
              </w:rPr>
              <w:instrText xml:space="preserve"> PAGEREF _Toc239187259 \h </w:instrText>
            </w:r>
            <w:r>
              <w:rPr>
                <w:noProof/>
                <w:webHidden/>
              </w:rPr>
            </w:r>
            <w:r>
              <w:rPr>
                <w:noProof/>
                <w:webHidden/>
              </w:rPr>
              <w:fldChar w:fldCharType="separate"/>
            </w:r>
            <w:r>
              <w:rPr>
                <w:noProof/>
                <w:webHidden/>
              </w:rPr>
              <w:t>5</w:t>
            </w:r>
            <w:r>
              <w:rPr>
                <w:noProof/>
                <w:webHidden/>
              </w:rPr>
              <w:fldChar w:fldCharType="end"/>
            </w:r>
          </w:hyperlink>
        </w:p>
        <w:p w14:paraId="7B96DE3D" w14:textId="7D788879" w:rsidR="00A44DE5" w:rsidRDefault="00A44DE5">
          <w:pPr>
            <w:pStyle w:val="TOC2"/>
            <w:tabs>
              <w:tab w:val="right" w:leader="dot" w:pos="9182"/>
            </w:tabs>
            <w:rPr>
              <w:noProof/>
              <w:kern w:val="2"/>
              <w:sz w:val="24"/>
              <w:szCs w:val="24"/>
              <w:lang w:eastAsia="en-GB"/>
            </w:rPr>
          </w:pPr>
          <w:hyperlink w:anchor="_Toc239187260" w:history="1">
            <w:r w:rsidRPr="007412FE">
              <w:rPr>
                <w:rStyle w:val="Hyperlink"/>
                <w:noProof/>
              </w:rPr>
              <w:t>A3 – What we are doing about potholes and other road defects</w:t>
            </w:r>
            <w:r>
              <w:rPr>
                <w:noProof/>
                <w:webHidden/>
              </w:rPr>
              <w:tab/>
            </w:r>
            <w:r>
              <w:rPr>
                <w:noProof/>
                <w:webHidden/>
              </w:rPr>
              <w:fldChar w:fldCharType="begin"/>
            </w:r>
            <w:r>
              <w:rPr>
                <w:noProof/>
                <w:webHidden/>
              </w:rPr>
              <w:instrText xml:space="preserve"> PAGEREF _Toc239187260 \h </w:instrText>
            </w:r>
            <w:r>
              <w:rPr>
                <w:noProof/>
                <w:webHidden/>
              </w:rPr>
            </w:r>
            <w:r>
              <w:rPr>
                <w:noProof/>
                <w:webHidden/>
              </w:rPr>
              <w:fldChar w:fldCharType="separate"/>
            </w:r>
            <w:r>
              <w:rPr>
                <w:noProof/>
                <w:webHidden/>
              </w:rPr>
              <w:t>6</w:t>
            </w:r>
            <w:r>
              <w:rPr>
                <w:noProof/>
                <w:webHidden/>
              </w:rPr>
              <w:fldChar w:fldCharType="end"/>
            </w:r>
          </w:hyperlink>
        </w:p>
        <w:p w14:paraId="65D8C1D2" w14:textId="0CEC1379" w:rsidR="00A44DE5" w:rsidRDefault="00A44DE5">
          <w:pPr>
            <w:pStyle w:val="TOC2"/>
            <w:tabs>
              <w:tab w:val="right" w:leader="dot" w:pos="9182"/>
            </w:tabs>
            <w:rPr>
              <w:noProof/>
              <w:kern w:val="2"/>
              <w:sz w:val="24"/>
              <w:szCs w:val="24"/>
              <w:lang w:eastAsia="en-GB"/>
            </w:rPr>
          </w:pPr>
          <w:hyperlink w:anchor="_Toc239187261" w:history="1">
            <w:r w:rsidRPr="007412FE">
              <w:rPr>
                <w:rStyle w:val="Hyperlink"/>
                <w:noProof/>
              </w:rPr>
              <w:t>A4 – What we spend to maintain the highway network and where the funding is coming from</w:t>
            </w:r>
            <w:r>
              <w:rPr>
                <w:noProof/>
                <w:webHidden/>
              </w:rPr>
              <w:tab/>
            </w:r>
            <w:r>
              <w:rPr>
                <w:noProof/>
                <w:webHidden/>
              </w:rPr>
              <w:fldChar w:fldCharType="begin"/>
            </w:r>
            <w:r>
              <w:rPr>
                <w:noProof/>
                <w:webHidden/>
              </w:rPr>
              <w:instrText xml:space="preserve"> PAGEREF _Toc239187261 \h </w:instrText>
            </w:r>
            <w:r>
              <w:rPr>
                <w:noProof/>
                <w:webHidden/>
              </w:rPr>
            </w:r>
            <w:r>
              <w:rPr>
                <w:noProof/>
                <w:webHidden/>
              </w:rPr>
              <w:fldChar w:fldCharType="separate"/>
            </w:r>
            <w:r>
              <w:rPr>
                <w:noProof/>
                <w:webHidden/>
              </w:rPr>
              <w:t>8</w:t>
            </w:r>
            <w:r>
              <w:rPr>
                <w:noProof/>
                <w:webHidden/>
              </w:rPr>
              <w:fldChar w:fldCharType="end"/>
            </w:r>
          </w:hyperlink>
        </w:p>
        <w:p w14:paraId="47907246" w14:textId="2495E867" w:rsidR="00A44DE5" w:rsidRDefault="00A44DE5">
          <w:pPr>
            <w:pStyle w:val="TOC2"/>
            <w:tabs>
              <w:tab w:val="right" w:leader="dot" w:pos="9182"/>
            </w:tabs>
            <w:rPr>
              <w:noProof/>
              <w:kern w:val="2"/>
              <w:sz w:val="24"/>
              <w:szCs w:val="24"/>
              <w:lang w:eastAsia="en-GB"/>
            </w:rPr>
          </w:pPr>
          <w:hyperlink w:anchor="_Toc239187262" w:history="1">
            <w:r w:rsidRPr="007412FE">
              <w:rPr>
                <w:rStyle w:val="Hyperlink"/>
                <w:noProof/>
              </w:rPr>
              <w:t>A5 – Our maintenance plans for this year</w:t>
            </w:r>
            <w:r>
              <w:rPr>
                <w:noProof/>
                <w:webHidden/>
              </w:rPr>
              <w:tab/>
            </w:r>
            <w:r>
              <w:rPr>
                <w:noProof/>
                <w:webHidden/>
              </w:rPr>
              <w:fldChar w:fldCharType="begin"/>
            </w:r>
            <w:r>
              <w:rPr>
                <w:noProof/>
                <w:webHidden/>
              </w:rPr>
              <w:instrText xml:space="preserve"> PAGEREF _Toc239187262 \h </w:instrText>
            </w:r>
            <w:r>
              <w:rPr>
                <w:noProof/>
                <w:webHidden/>
              </w:rPr>
            </w:r>
            <w:r>
              <w:rPr>
                <w:noProof/>
                <w:webHidden/>
              </w:rPr>
              <w:fldChar w:fldCharType="separate"/>
            </w:r>
            <w:r>
              <w:rPr>
                <w:noProof/>
                <w:webHidden/>
              </w:rPr>
              <w:t>8</w:t>
            </w:r>
            <w:r>
              <w:rPr>
                <w:noProof/>
                <w:webHidden/>
              </w:rPr>
              <w:fldChar w:fldCharType="end"/>
            </w:r>
          </w:hyperlink>
        </w:p>
        <w:p w14:paraId="0B7CD13B" w14:textId="25034497" w:rsidR="00A44DE5" w:rsidRDefault="00A44DE5">
          <w:pPr>
            <w:pStyle w:val="TOC1"/>
            <w:tabs>
              <w:tab w:val="right" w:leader="dot" w:pos="9182"/>
            </w:tabs>
            <w:rPr>
              <w:noProof/>
              <w:kern w:val="2"/>
              <w:sz w:val="24"/>
              <w:szCs w:val="24"/>
              <w:lang w:eastAsia="en-GB"/>
            </w:rPr>
          </w:pPr>
          <w:hyperlink w:anchor="_Toc239187263" w:history="1">
            <w:r w:rsidRPr="007412FE">
              <w:rPr>
                <w:rStyle w:val="Hyperlink"/>
                <w:rFonts w:ascii="Arial" w:hAnsi="Arial" w:cs="Arial"/>
                <w:noProof/>
              </w:rPr>
              <w:t>Transparency report – Technical Annex template</w:t>
            </w:r>
            <w:r>
              <w:rPr>
                <w:noProof/>
                <w:webHidden/>
              </w:rPr>
              <w:tab/>
            </w:r>
            <w:r>
              <w:rPr>
                <w:noProof/>
                <w:webHidden/>
              </w:rPr>
              <w:fldChar w:fldCharType="begin"/>
            </w:r>
            <w:r>
              <w:rPr>
                <w:noProof/>
                <w:webHidden/>
              </w:rPr>
              <w:instrText xml:space="preserve"> PAGEREF _Toc239187263 \h </w:instrText>
            </w:r>
            <w:r>
              <w:rPr>
                <w:noProof/>
                <w:webHidden/>
              </w:rPr>
            </w:r>
            <w:r>
              <w:rPr>
                <w:noProof/>
                <w:webHidden/>
              </w:rPr>
              <w:fldChar w:fldCharType="separate"/>
            </w:r>
            <w:r>
              <w:rPr>
                <w:noProof/>
                <w:webHidden/>
              </w:rPr>
              <w:t>11</w:t>
            </w:r>
            <w:r>
              <w:rPr>
                <w:noProof/>
                <w:webHidden/>
              </w:rPr>
              <w:fldChar w:fldCharType="end"/>
            </w:r>
          </w:hyperlink>
        </w:p>
        <w:p w14:paraId="4E738A31" w14:textId="6D9DEED8" w:rsidR="00A44DE5" w:rsidRDefault="00A44DE5">
          <w:pPr>
            <w:pStyle w:val="TOC2"/>
            <w:tabs>
              <w:tab w:val="right" w:leader="dot" w:pos="9182"/>
            </w:tabs>
            <w:rPr>
              <w:noProof/>
              <w:kern w:val="2"/>
              <w:sz w:val="24"/>
              <w:szCs w:val="24"/>
              <w:lang w:eastAsia="en-GB"/>
            </w:rPr>
          </w:pPr>
          <w:hyperlink w:anchor="_Toc239187264" w:history="1">
            <w:r w:rsidRPr="007412FE">
              <w:rPr>
                <w:rStyle w:val="Hyperlink"/>
                <w:noProof/>
              </w:rPr>
              <w:t>B1 - Highways maintenance funding and spending figures</w:t>
            </w:r>
            <w:r>
              <w:rPr>
                <w:noProof/>
                <w:webHidden/>
              </w:rPr>
              <w:tab/>
            </w:r>
            <w:r>
              <w:rPr>
                <w:noProof/>
                <w:webHidden/>
              </w:rPr>
              <w:fldChar w:fldCharType="begin"/>
            </w:r>
            <w:r>
              <w:rPr>
                <w:noProof/>
                <w:webHidden/>
              </w:rPr>
              <w:instrText xml:space="preserve"> PAGEREF _Toc239187264 \h </w:instrText>
            </w:r>
            <w:r>
              <w:rPr>
                <w:noProof/>
                <w:webHidden/>
              </w:rPr>
            </w:r>
            <w:r>
              <w:rPr>
                <w:noProof/>
                <w:webHidden/>
              </w:rPr>
              <w:fldChar w:fldCharType="separate"/>
            </w:r>
            <w:r>
              <w:rPr>
                <w:noProof/>
                <w:webHidden/>
              </w:rPr>
              <w:t>11</w:t>
            </w:r>
            <w:r>
              <w:rPr>
                <w:noProof/>
                <w:webHidden/>
              </w:rPr>
              <w:fldChar w:fldCharType="end"/>
            </w:r>
          </w:hyperlink>
        </w:p>
        <w:p w14:paraId="418957C3" w14:textId="7259FB82" w:rsidR="00A44DE5" w:rsidRDefault="00A44DE5">
          <w:pPr>
            <w:pStyle w:val="TOC2"/>
            <w:tabs>
              <w:tab w:val="right" w:leader="dot" w:pos="9182"/>
            </w:tabs>
            <w:rPr>
              <w:noProof/>
              <w:kern w:val="2"/>
              <w:sz w:val="24"/>
              <w:szCs w:val="24"/>
              <w:lang w:eastAsia="en-GB"/>
            </w:rPr>
          </w:pPr>
          <w:hyperlink w:anchor="_Toc239187265" w:history="1">
            <w:r w:rsidRPr="007412FE">
              <w:rPr>
                <w:rStyle w:val="Hyperlink"/>
                <w:noProof/>
              </w:rPr>
              <w:t>B2 – Highway Maintenance Activity (Surface Treatments and Repairs)</w:t>
            </w:r>
            <w:r>
              <w:rPr>
                <w:noProof/>
                <w:webHidden/>
              </w:rPr>
              <w:tab/>
            </w:r>
            <w:r>
              <w:rPr>
                <w:noProof/>
                <w:webHidden/>
              </w:rPr>
              <w:fldChar w:fldCharType="begin"/>
            </w:r>
            <w:r>
              <w:rPr>
                <w:noProof/>
                <w:webHidden/>
              </w:rPr>
              <w:instrText xml:space="preserve"> PAGEREF _Toc239187265 \h </w:instrText>
            </w:r>
            <w:r>
              <w:rPr>
                <w:noProof/>
                <w:webHidden/>
              </w:rPr>
            </w:r>
            <w:r>
              <w:rPr>
                <w:noProof/>
                <w:webHidden/>
              </w:rPr>
              <w:fldChar w:fldCharType="separate"/>
            </w:r>
            <w:r>
              <w:rPr>
                <w:noProof/>
                <w:webHidden/>
              </w:rPr>
              <w:t>13</w:t>
            </w:r>
            <w:r>
              <w:rPr>
                <w:noProof/>
                <w:webHidden/>
              </w:rPr>
              <w:fldChar w:fldCharType="end"/>
            </w:r>
          </w:hyperlink>
        </w:p>
        <w:p w14:paraId="4CF8A523" w14:textId="40F95420" w:rsidR="00A44DE5" w:rsidRDefault="00A44DE5">
          <w:pPr>
            <w:pStyle w:val="TOC2"/>
            <w:tabs>
              <w:tab w:val="right" w:leader="dot" w:pos="9182"/>
            </w:tabs>
            <w:rPr>
              <w:noProof/>
              <w:kern w:val="2"/>
              <w:sz w:val="24"/>
              <w:szCs w:val="24"/>
              <w:lang w:eastAsia="en-GB"/>
            </w:rPr>
          </w:pPr>
          <w:hyperlink w:anchor="_Toc239187266" w:history="1">
            <w:r w:rsidRPr="007412FE">
              <w:rPr>
                <w:rStyle w:val="Hyperlink"/>
                <w:noProof/>
              </w:rPr>
              <w:t>B3 – Pothole repairs</w:t>
            </w:r>
            <w:r>
              <w:rPr>
                <w:noProof/>
                <w:webHidden/>
              </w:rPr>
              <w:tab/>
            </w:r>
            <w:r>
              <w:rPr>
                <w:noProof/>
                <w:webHidden/>
              </w:rPr>
              <w:fldChar w:fldCharType="begin"/>
            </w:r>
            <w:r>
              <w:rPr>
                <w:noProof/>
                <w:webHidden/>
              </w:rPr>
              <w:instrText xml:space="preserve"> PAGEREF _Toc239187266 \h </w:instrText>
            </w:r>
            <w:r>
              <w:rPr>
                <w:noProof/>
                <w:webHidden/>
              </w:rPr>
            </w:r>
            <w:r>
              <w:rPr>
                <w:noProof/>
                <w:webHidden/>
              </w:rPr>
              <w:fldChar w:fldCharType="separate"/>
            </w:r>
            <w:r>
              <w:rPr>
                <w:noProof/>
                <w:webHidden/>
              </w:rPr>
              <w:t>14</w:t>
            </w:r>
            <w:r>
              <w:rPr>
                <w:noProof/>
                <w:webHidden/>
              </w:rPr>
              <w:fldChar w:fldCharType="end"/>
            </w:r>
          </w:hyperlink>
        </w:p>
        <w:p w14:paraId="79E40C9F" w14:textId="4F235604" w:rsidR="00A44DE5" w:rsidRDefault="00A44DE5">
          <w:pPr>
            <w:pStyle w:val="TOC2"/>
            <w:tabs>
              <w:tab w:val="right" w:leader="dot" w:pos="9182"/>
            </w:tabs>
            <w:rPr>
              <w:noProof/>
              <w:kern w:val="2"/>
              <w:sz w:val="24"/>
              <w:szCs w:val="24"/>
              <w:lang w:eastAsia="en-GB"/>
            </w:rPr>
          </w:pPr>
          <w:hyperlink w:anchor="_Toc239187267" w:history="1">
            <w:r w:rsidRPr="007412FE">
              <w:rPr>
                <w:rStyle w:val="Hyperlink"/>
                <w:noProof/>
              </w:rPr>
              <w:t>B4 – Maintenance of highway structures</w:t>
            </w:r>
            <w:r>
              <w:rPr>
                <w:noProof/>
                <w:webHidden/>
              </w:rPr>
              <w:tab/>
            </w:r>
            <w:r>
              <w:rPr>
                <w:noProof/>
                <w:webHidden/>
              </w:rPr>
              <w:fldChar w:fldCharType="begin"/>
            </w:r>
            <w:r>
              <w:rPr>
                <w:noProof/>
                <w:webHidden/>
              </w:rPr>
              <w:instrText xml:space="preserve"> PAGEREF _Toc239187267 \h </w:instrText>
            </w:r>
            <w:r>
              <w:rPr>
                <w:noProof/>
                <w:webHidden/>
              </w:rPr>
            </w:r>
            <w:r>
              <w:rPr>
                <w:noProof/>
                <w:webHidden/>
              </w:rPr>
              <w:fldChar w:fldCharType="separate"/>
            </w:r>
            <w:r>
              <w:rPr>
                <w:noProof/>
                <w:webHidden/>
              </w:rPr>
              <w:t>17</w:t>
            </w:r>
            <w:r>
              <w:rPr>
                <w:noProof/>
                <w:webHidden/>
              </w:rPr>
              <w:fldChar w:fldCharType="end"/>
            </w:r>
          </w:hyperlink>
        </w:p>
        <w:p w14:paraId="3CC538F5" w14:textId="52A80C24" w:rsidR="00A44DE5" w:rsidRDefault="00A44DE5">
          <w:pPr>
            <w:pStyle w:val="TOC2"/>
            <w:tabs>
              <w:tab w:val="right" w:leader="dot" w:pos="9182"/>
            </w:tabs>
            <w:rPr>
              <w:noProof/>
              <w:kern w:val="2"/>
              <w:sz w:val="24"/>
              <w:szCs w:val="24"/>
              <w:lang w:eastAsia="en-GB"/>
            </w:rPr>
          </w:pPr>
          <w:hyperlink w:anchor="_Toc239187268" w:history="1">
            <w:r w:rsidRPr="007412FE">
              <w:rPr>
                <w:rStyle w:val="Hyperlink"/>
                <w:noProof/>
              </w:rPr>
              <w:t>B5 – Asset Management</w:t>
            </w:r>
            <w:r>
              <w:rPr>
                <w:noProof/>
                <w:webHidden/>
              </w:rPr>
              <w:tab/>
            </w:r>
            <w:r>
              <w:rPr>
                <w:noProof/>
                <w:webHidden/>
              </w:rPr>
              <w:fldChar w:fldCharType="begin"/>
            </w:r>
            <w:r>
              <w:rPr>
                <w:noProof/>
                <w:webHidden/>
              </w:rPr>
              <w:instrText xml:space="preserve"> PAGEREF _Toc239187268 \h </w:instrText>
            </w:r>
            <w:r>
              <w:rPr>
                <w:noProof/>
                <w:webHidden/>
              </w:rPr>
            </w:r>
            <w:r>
              <w:rPr>
                <w:noProof/>
                <w:webHidden/>
              </w:rPr>
              <w:fldChar w:fldCharType="separate"/>
            </w:r>
            <w:r>
              <w:rPr>
                <w:noProof/>
                <w:webHidden/>
              </w:rPr>
              <w:t>17</w:t>
            </w:r>
            <w:r>
              <w:rPr>
                <w:noProof/>
                <w:webHidden/>
              </w:rPr>
              <w:fldChar w:fldCharType="end"/>
            </w:r>
          </w:hyperlink>
        </w:p>
        <w:p w14:paraId="7526D8F5" w14:textId="102582CE" w:rsidR="00A44DE5" w:rsidRDefault="00A44DE5">
          <w:pPr>
            <w:pStyle w:val="TOC2"/>
            <w:tabs>
              <w:tab w:val="right" w:leader="dot" w:pos="9182"/>
            </w:tabs>
            <w:rPr>
              <w:noProof/>
              <w:kern w:val="2"/>
              <w:sz w:val="24"/>
              <w:szCs w:val="24"/>
              <w:lang w:eastAsia="en-GB"/>
            </w:rPr>
          </w:pPr>
          <w:hyperlink w:anchor="_Toc239187269" w:history="1">
            <w:r w:rsidRPr="007412FE">
              <w:rPr>
                <w:rStyle w:val="Hyperlink"/>
                <w:noProof/>
              </w:rPr>
              <w:t>B6 - Maintaining footways and cycleways</w:t>
            </w:r>
            <w:r>
              <w:rPr>
                <w:noProof/>
                <w:webHidden/>
              </w:rPr>
              <w:tab/>
            </w:r>
            <w:r>
              <w:rPr>
                <w:noProof/>
                <w:webHidden/>
              </w:rPr>
              <w:fldChar w:fldCharType="begin"/>
            </w:r>
            <w:r>
              <w:rPr>
                <w:noProof/>
                <w:webHidden/>
              </w:rPr>
              <w:instrText xml:space="preserve"> PAGEREF _Toc239187269 \h </w:instrText>
            </w:r>
            <w:r>
              <w:rPr>
                <w:noProof/>
                <w:webHidden/>
              </w:rPr>
            </w:r>
            <w:r>
              <w:rPr>
                <w:noProof/>
                <w:webHidden/>
              </w:rPr>
              <w:fldChar w:fldCharType="separate"/>
            </w:r>
            <w:r>
              <w:rPr>
                <w:noProof/>
                <w:webHidden/>
              </w:rPr>
              <w:t>23</w:t>
            </w:r>
            <w:r>
              <w:rPr>
                <w:noProof/>
                <w:webHidden/>
              </w:rPr>
              <w:fldChar w:fldCharType="end"/>
            </w:r>
          </w:hyperlink>
        </w:p>
        <w:p w14:paraId="6E5E138E" w14:textId="50840E06" w:rsidR="00A44DE5" w:rsidRDefault="00A44DE5">
          <w:pPr>
            <w:pStyle w:val="TOC2"/>
            <w:tabs>
              <w:tab w:val="right" w:leader="dot" w:pos="9182"/>
            </w:tabs>
            <w:rPr>
              <w:noProof/>
              <w:kern w:val="2"/>
              <w:sz w:val="24"/>
              <w:szCs w:val="24"/>
              <w:lang w:eastAsia="en-GB"/>
            </w:rPr>
          </w:pPr>
          <w:hyperlink w:anchor="_Toc239187270" w:history="1">
            <w:r w:rsidRPr="007412FE">
              <w:rPr>
                <w:rStyle w:val="Hyperlink"/>
                <w:noProof/>
              </w:rPr>
              <w:t>B7 – Drainage</w:t>
            </w:r>
            <w:r>
              <w:rPr>
                <w:noProof/>
                <w:webHidden/>
              </w:rPr>
              <w:tab/>
            </w:r>
            <w:r>
              <w:rPr>
                <w:noProof/>
                <w:webHidden/>
              </w:rPr>
              <w:fldChar w:fldCharType="begin"/>
            </w:r>
            <w:r>
              <w:rPr>
                <w:noProof/>
                <w:webHidden/>
              </w:rPr>
              <w:instrText xml:space="preserve"> PAGEREF _Toc239187270 \h </w:instrText>
            </w:r>
            <w:r>
              <w:rPr>
                <w:noProof/>
                <w:webHidden/>
              </w:rPr>
            </w:r>
            <w:r>
              <w:rPr>
                <w:noProof/>
                <w:webHidden/>
              </w:rPr>
              <w:fldChar w:fldCharType="separate"/>
            </w:r>
            <w:r>
              <w:rPr>
                <w:noProof/>
                <w:webHidden/>
              </w:rPr>
              <w:t>24</w:t>
            </w:r>
            <w:r>
              <w:rPr>
                <w:noProof/>
                <w:webHidden/>
              </w:rPr>
              <w:fldChar w:fldCharType="end"/>
            </w:r>
          </w:hyperlink>
        </w:p>
        <w:p w14:paraId="2A2125CC" w14:textId="2260462E" w:rsidR="00A44DE5" w:rsidRDefault="00A44DE5">
          <w:pPr>
            <w:pStyle w:val="TOC2"/>
            <w:tabs>
              <w:tab w:val="right" w:leader="dot" w:pos="9182"/>
            </w:tabs>
            <w:rPr>
              <w:noProof/>
              <w:kern w:val="2"/>
              <w:sz w:val="24"/>
              <w:szCs w:val="24"/>
              <w:lang w:eastAsia="en-GB"/>
            </w:rPr>
          </w:pPr>
          <w:hyperlink w:anchor="_Toc239187271" w:history="1">
            <w:r w:rsidRPr="007412FE">
              <w:rPr>
                <w:rStyle w:val="Hyperlink"/>
                <w:noProof/>
              </w:rPr>
              <w:t>B8 – Skills and training</w:t>
            </w:r>
            <w:r>
              <w:rPr>
                <w:noProof/>
                <w:webHidden/>
              </w:rPr>
              <w:tab/>
            </w:r>
            <w:r>
              <w:rPr>
                <w:noProof/>
                <w:webHidden/>
              </w:rPr>
              <w:fldChar w:fldCharType="begin"/>
            </w:r>
            <w:r>
              <w:rPr>
                <w:noProof/>
                <w:webHidden/>
              </w:rPr>
              <w:instrText xml:space="preserve"> PAGEREF _Toc239187271 \h </w:instrText>
            </w:r>
            <w:r>
              <w:rPr>
                <w:noProof/>
                <w:webHidden/>
              </w:rPr>
            </w:r>
            <w:r>
              <w:rPr>
                <w:noProof/>
                <w:webHidden/>
              </w:rPr>
              <w:fldChar w:fldCharType="separate"/>
            </w:r>
            <w:r>
              <w:rPr>
                <w:noProof/>
                <w:webHidden/>
              </w:rPr>
              <w:t>25</w:t>
            </w:r>
            <w:r>
              <w:rPr>
                <w:noProof/>
                <w:webHidden/>
              </w:rPr>
              <w:fldChar w:fldCharType="end"/>
            </w:r>
          </w:hyperlink>
        </w:p>
        <w:p w14:paraId="54B3DCA6" w14:textId="2682A00A" w:rsidR="00A44DE5" w:rsidRDefault="00A44DE5">
          <w:pPr>
            <w:pStyle w:val="TOC2"/>
            <w:tabs>
              <w:tab w:val="right" w:leader="dot" w:pos="9182"/>
            </w:tabs>
            <w:rPr>
              <w:noProof/>
              <w:kern w:val="2"/>
              <w:sz w:val="24"/>
              <w:szCs w:val="24"/>
              <w:lang w:eastAsia="en-GB"/>
            </w:rPr>
          </w:pPr>
          <w:hyperlink w:anchor="_Toc239187272" w:history="1">
            <w:r w:rsidRPr="007412FE">
              <w:rPr>
                <w:rStyle w:val="Hyperlink"/>
                <w:noProof/>
              </w:rPr>
              <w:t>B9 – Adapting roads to withstand climate pressures</w:t>
            </w:r>
            <w:r>
              <w:rPr>
                <w:noProof/>
                <w:webHidden/>
              </w:rPr>
              <w:tab/>
            </w:r>
            <w:r>
              <w:rPr>
                <w:noProof/>
                <w:webHidden/>
              </w:rPr>
              <w:fldChar w:fldCharType="begin"/>
            </w:r>
            <w:r>
              <w:rPr>
                <w:noProof/>
                <w:webHidden/>
              </w:rPr>
              <w:instrText xml:space="preserve"> PAGEREF _Toc239187272 \h </w:instrText>
            </w:r>
            <w:r>
              <w:rPr>
                <w:noProof/>
                <w:webHidden/>
              </w:rPr>
            </w:r>
            <w:r>
              <w:rPr>
                <w:noProof/>
                <w:webHidden/>
              </w:rPr>
              <w:fldChar w:fldCharType="separate"/>
            </w:r>
            <w:r>
              <w:rPr>
                <w:noProof/>
                <w:webHidden/>
              </w:rPr>
              <w:t>27</w:t>
            </w:r>
            <w:r>
              <w:rPr>
                <w:noProof/>
                <w:webHidden/>
              </w:rPr>
              <w:fldChar w:fldCharType="end"/>
            </w:r>
          </w:hyperlink>
        </w:p>
        <w:p w14:paraId="1324A878" w14:textId="1C21354E" w:rsidR="00A44DE5" w:rsidRDefault="00A44DE5">
          <w:pPr>
            <w:pStyle w:val="TOC2"/>
            <w:tabs>
              <w:tab w:val="right" w:leader="dot" w:pos="9182"/>
            </w:tabs>
            <w:rPr>
              <w:noProof/>
              <w:kern w:val="2"/>
              <w:sz w:val="24"/>
              <w:szCs w:val="24"/>
              <w:lang w:eastAsia="en-GB"/>
            </w:rPr>
          </w:pPr>
          <w:hyperlink w:anchor="_Toc239187273" w:history="1">
            <w:r w:rsidRPr="007412FE">
              <w:rPr>
                <w:rStyle w:val="Hyperlink"/>
                <w:noProof/>
              </w:rPr>
              <w:t>B10 – Innovation</w:t>
            </w:r>
            <w:r>
              <w:rPr>
                <w:noProof/>
                <w:webHidden/>
              </w:rPr>
              <w:tab/>
            </w:r>
            <w:r>
              <w:rPr>
                <w:noProof/>
                <w:webHidden/>
              </w:rPr>
              <w:fldChar w:fldCharType="begin"/>
            </w:r>
            <w:r>
              <w:rPr>
                <w:noProof/>
                <w:webHidden/>
              </w:rPr>
              <w:instrText xml:space="preserve"> PAGEREF _Toc239187273 \h </w:instrText>
            </w:r>
            <w:r>
              <w:rPr>
                <w:noProof/>
                <w:webHidden/>
              </w:rPr>
            </w:r>
            <w:r>
              <w:rPr>
                <w:noProof/>
                <w:webHidden/>
              </w:rPr>
              <w:fldChar w:fldCharType="separate"/>
            </w:r>
            <w:r>
              <w:rPr>
                <w:noProof/>
                <w:webHidden/>
              </w:rPr>
              <w:t>29</w:t>
            </w:r>
            <w:r>
              <w:rPr>
                <w:noProof/>
                <w:webHidden/>
              </w:rPr>
              <w:fldChar w:fldCharType="end"/>
            </w:r>
          </w:hyperlink>
        </w:p>
        <w:p w14:paraId="005FC71C" w14:textId="39E46F18" w:rsidR="00A44DE5" w:rsidRDefault="00A44DE5">
          <w:pPr>
            <w:pStyle w:val="TOC2"/>
            <w:tabs>
              <w:tab w:val="right" w:leader="dot" w:pos="9182"/>
            </w:tabs>
            <w:rPr>
              <w:noProof/>
              <w:kern w:val="2"/>
              <w:sz w:val="24"/>
              <w:szCs w:val="24"/>
              <w:lang w:eastAsia="en-GB"/>
            </w:rPr>
          </w:pPr>
          <w:hyperlink w:anchor="_Toc239187274" w:history="1">
            <w:r w:rsidRPr="007412FE">
              <w:rPr>
                <w:rStyle w:val="Hyperlink"/>
                <w:noProof/>
              </w:rPr>
              <w:t>B11 – Working with utility companies to reduce disruption to road users</w:t>
            </w:r>
            <w:r>
              <w:rPr>
                <w:noProof/>
                <w:webHidden/>
              </w:rPr>
              <w:tab/>
            </w:r>
            <w:r>
              <w:rPr>
                <w:noProof/>
                <w:webHidden/>
              </w:rPr>
              <w:fldChar w:fldCharType="begin"/>
            </w:r>
            <w:r>
              <w:rPr>
                <w:noProof/>
                <w:webHidden/>
              </w:rPr>
              <w:instrText xml:space="preserve"> PAGEREF _Toc239187274 \h </w:instrText>
            </w:r>
            <w:r>
              <w:rPr>
                <w:noProof/>
                <w:webHidden/>
              </w:rPr>
            </w:r>
            <w:r>
              <w:rPr>
                <w:noProof/>
                <w:webHidden/>
              </w:rPr>
              <w:fldChar w:fldCharType="separate"/>
            </w:r>
            <w:r>
              <w:rPr>
                <w:noProof/>
                <w:webHidden/>
              </w:rPr>
              <w:t>30</w:t>
            </w:r>
            <w:r>
              <w:rPr>
                <w:noProof/>
                <w:webHidden/>
              </w:rPr>
              <w:fldChar w:fldCharType="end"/>
            </w:r>
          </w:hyperlink>
        </w:p>
        <w:p w14:paraId="75662388" w14:textId="4A33A931" w:rsidR="00A44DE5" w:rsidRDefault="00A44DE5">
          <w:pPr>
            <w:pStyle w:val="TOC2"/>
            <w:tabs>
              <w:tab w:val="right" w:leader="dot" w:pos="9182"/>
            </w:tabs>
            <w:rPr>
              <w:noProof/>
              <w:kern w:val="2"/>
              <w:sz w:val="24"/>
              <w:szCs w:val="24"/>
              <w:lang w:eastAsia="en-GB"/>
            </w:rPr>
          </w:pPr>
          <w:hyperlink w:anchor="_Toc239187275" w:history="1">
            <w:r w:rsidRPr="007412FE">
              <w:rPr>
                <w:rStyle w:val="Hyperlink"/>
                <w:noProof/>
              </w:rPr>
              <w:t>B12 – Managing highways maintenance contracts effectively</w:t>
            </w:r>
            <w:r>
              <w:rPr>
                <w:noProof/>
                <w:webHidden/>
              </w:rPr>
              <w:tab/>
            </w:r>
            <w:r>
              <w:rPr>
                <w:noProof/>
                <w:webHidden/>
              </w:rPr>
              <w:fldChar w:fldCharType="begin"/>
            </w:r>
            <w:r>
              <w:rPr>
                <w:noProof/>
                <w:webHidden/>
              </w:rPr>
              <w:instrText xml:space="preserve"> PAGEREF _Toc239187275 \h </w:instrText>
            </w:r>
            <w:r>
              <w:rPr>
                <w:noProof/>
                <w:webHidden/>
              </w:rPr>
            </w:r>
            <w:r>
              <w:rPr>
                <w:noProof/>
                <w:webHidden/>
              </w:rPr>
              <w:fldChar w:fldCharType="separate"/>
            </w:r>
            <w:r>
              <w:rPr>
                <w:noProof/>
                <w:webHidden/>
              </w:rPr>
              <w:t>31</w:t>
            </w:r>
            <w:r>
              <w:rPr>
                <w:noProof/>
                <w:webHidden/>
              </w:rPr>
              <w:fldChar w:fldCharType="end"/>
            </w:r>
          </w:hyperlink>
        </w:p>
        <w:p w14:paraId="283B92E5" w14:textId="6A6E189C" w:rsidR="00D824DB" w:rsidRPr="00FA3D06" w:rsidRDefault="00D824DB" w:rsidP="003169F6">
          <w:pPr>
            <w:pStyle w:val="Heading2"/>
          </w:pPr>
          <w:r w:rsidRPr="00FA3D06">
            <w:rPr>
              <w:noProof/>
            </w:rPr>
            <w:fldChar w:fldCharType="end"/>
          </w:r>
        </w:p>
      </w:sdtContent>
    </w:sdt>
    <w:p w14:paraId="0CF2919A" w14:textId="77777777" w:rsidR="00EA77B4" w:rsidRDefault="00EA77B4" w:rsidP="007C6BD5">
      <w:pPr>
        <w:spacing w:after="0" w:line="240" w:lineRule="auto"/>
        <w:rPr>
          <w:rFonts w:ascii="Arial" w:hAnsi="Arial" w:cs="Arial"/>
        </w:rPr>
      </w:pPr>
    </w:p>
    <w:p w14:paraId="0D1F64CA" w14:textId="77777777" w:rsidR="00D905C6" w:rsidRDefault="00D905C6" w:rsidP="007C6BD5">
      <w:pPr>
        <w:spacing w:after="0" w:line="240" w:lineRule="auto"/>
        <w:rPr>
          <w:rFonts w:ascii="Arial" w:hAnsi="Arial" w:cs="Arial"/>
          <w:b/>
          <w:bCs/>
          <w:color w:val="0070C0"/>
        </w:rPr>
      </w:pPr>
    </w:p>
    <w:p w14:paraId="4F4C78EC" w14:textId="77777777" w:rsidR="005F0983" w:rsidRDefault="005F0983" w:rsidP="007C6BD5">
      <w:pPr>
        <w:spacing w:after="0" w:line="240" w:lineRule="auto"/>
        <w:rPr>
          <w:rFonts w:ascii="Arial" w:hAnsi="Arial" w:cs="Arial"/>
          <w:b/>
          <w:bCs/>
          <w:color w:val="0070C0"/>
        </w:rPr>
      </w:pPr>
    </w:p>
    <w:p w14:paraId="62C3B3F6" w14:textId="77777777" w:rsidR="005F0983" w:rsidRDefault="005F0983" w:rsidP="007C6BD5">
      <w:pPr>
        <w:spacing w:after="0" w:line="240" w:lineRule="auto"/>
        <w:rPr>
          <w:rFonts w:ascii="Arial" w:hAnsi="Arial" w:cs="Arial"/>
          <w:b/>
          <w:bCs/>
          <w:color w:val="0070C0"/>
        </w:rPr>
      </w:pPr>
    </w:p>
    <w:p w14:paraId="7439051A" w14:textId="77777777" w:rsidR="005F0983" w:rsidRDefault="005F0983" w:rsidP="007C6BD5">
      <w:pPr>
        <w:spacing w:after="0" w:line="240" w:lineRule="auto"/>
        <w:rPr>
          <w:rFonts w:ascii="Arial" w:hAnsi="Arial" w:cs="Arial"/>
          <w:b/>
          <w:bCs/>
          <w:color w:val="0070C0"/>
        </w:rPr>
      </w:pPr>
    </w:p>
    <w:p w14:paraId="025322F5" w14:textId="77777777" w:rsidR="005F0983" w:rsidRDefault="005F0983" w:rsidP="007C6BD5">
      <w:pPr>
        <w:spacing w:after="0" w:line="240" w:lineRule="auto"/>
        <w:rPr>
          <w:rFonts w:ascii="Arial" w:hAnsi="Arial" w:cs="Arial"/>
          <w:b/>
          <w:bCs/>
          <w:color w:val="0070C0"/>
        </w:rPr>
      </w:pPr>
    </w:p>
    <w:p w14:paraId="72EDB041" w14:textId="77777777" w:rsidR="00D905C6" w:rsidRDefault="00D905C6" w:rsidP="007C6BD5">
      <w:pPr>
        <w:spacing w:after="0" w:line="240" w:lineRule="auto"/>
        <w:rPr>
          <w:rFonts w:ascii="Arial" w:hAnsi="Arial" w:cs="Arial"/>
          <w:b/>
          <w:bCs/>
          <w:color w:val="0070C0"/>
        </w:rPr>
      </w:pPr>
    </w:p>
    <w:p w14:paraId="43DFE5E0" w14:textId="77777777" w:rsidR="00627ACB" w:rsidRDefault="00627ACB" w:rsidP="007C6BD5">
      <w:pPr>
        <w:spacing w:after="0" w:line="240" w:lineRule="auto"/>
        <w:rPr>
          <w:rFonts w:ascii="Arial" w:hAnsi="Arial" w:cs="Arial"/>
          <w:b/>
          <w:bCs/>
          <w:color w:val="0070C0"/>
        </w:rPr>
      </w:pPr>
    </w:p>
    <w:p w14:paraId="55D04D81" w14:textId="77777777" w:rsidR="00D905C6" w:rsidRDefault="00D905C6" w:rsidP="007C6BD5">
      <w:pPr>
        <w:spacing w:after="0" w:line="240" w:lineRule="auto"/>
        <w:rPr>
          <w:rFonts w:ascii="Arial" w:hAnsi="Arial" w:cs="Arial"/>
          <w:b/>
          <w:bCs/>
          <w:color w:val="0070C0"/>
        </w:rPr>
      </w:pPr>
    </w:p>
    <w:p w14:paraId="5834A005" w14:textId="77777777" w:rsidR="00D905C6" w:rsidRDefault="00D905C6" w:rsidP="007C6BD5">
      <w:pPr>
        <w:spacing w:after="0" w:line="240" w:lineRule="auto"/>
        <w:rPr>
          <w:rFonts w:ascii="Arial" w:hAnsi="Arial" w:cs="Arial"/>
          <w:b/>
          <w:bCs/>
          <w:color w:val="0070C0"/>
        </w:rPr>
      </w:pPr>
    </w:p>
    <w:p w14:paraId="70BC8280" w14:textId="77777777" w:rsidR="00D905C6" w:rsidRDefault="00D905C6" w:rsidP="007C6BD5">
      <w:pPr>
        <w:spacing w:after="0" w:line="240" w:lineRule="auto"/>
        <w:rPr>
          <w:rFonts w:ascii="Arial" w:hAnsi="Arial" w:cs="Arial"/>
          <w:b/>
          <w:bCs/>
          <w:color w:val="0070C0"/>
        </w:rPr>
      </w:pPr>
    </w:p>
    <w:p w14:paraId="58441B87" w14:textId="77777777" w:rsidR="00E635D5" w:rsidRDefault="00E635D5" w:rsidP="007C6BD5">
      <w:pPr>
        <w:spacing w:after="0" w:line="240" w:lineRule="auto"/>
        <w:rPr>
          <w:rFonts w:ascii="Arial" w:hAnsi="Arial" w:cs="Arial"/>
          <w:b/>
          <w:bCs/>
          <w:color w:val="0070C0"/>
        </w:rPr>
      </w:pPr>
    </w:p>
    <w:p w14:paraId="60B330F0" w14:textId="77777777" w:rsidR="005F0983" w:rsidRDefault="005F0983" w:rsidP="007C6BD5">
      <w:pPr>
        <w:spacing w:after="0" w:line="240" w:lineRule="auto"/>
        <w:rPr>
          <w:rFonts w:ascii="Arial" w:hAnsi="Arial" w:cs="Arial"/>
          <w:b/>
          <w:bCs/>
          <w:color w:val="0070C0"/>
        </w:rPr>
      </w:pPr>
    </w:p>
    <w:p w14:paraId="43D3657D" w14:textId="77777777" w:rsidR="005F0983" w:rsidRDefault="005F0983" w:rsidP="007C6BD5">
      <w:pPr>
        <w:spacing w:after="0" w:line="240" w:lineRule="auto"/>
        <w:rPr>
          <w:rFonts w:ascii="Arial" w:hAnsi="Arial" w:cs="Arial"/>
          <w:b/>
          <w:bCs/>
          <w:color w:val="0070C0"/>
        </w:rPr>
      </w:pPr>
    </w:p>
    <w:p w14:paraId="1EE59CA9" w14:textId="55694D9D" w:rsidR="00B54815" w:rsidRPr="00D91064" w:rsidRDefault="00D905C6" w:rsidP="007C6BD5">
      <w:pPr>
        <w:spacing w:after="0" w:line="240" w:lineRule="auto"/>
        <w:rPr>
          <w:rFonts w:ascii="Arial" w:hAnsi="Arial" w:cs="Arial"/>
          <w:b/>
          <w:bCs/>
        </w:rPr>
      </w:pPr>
      <w:r w:rsidRPr="00D91064">
        <w:rPr>
          <w:rFonts w:ascii="Arial" w:hAnsi="Arial" w:cs="Arial"/>
          <w:b/>
          <w:bCs/>
        </w:rPr>
        <w:t>Sign</w:t>
      </w:r>
      <w:r w:rsidR="001465F0" w:rsidRPr="00D91064">
        <w:rPr>
          <w:rFonts w:ascii="Arial" w:hAnsi="Arial" w:cs="Arial"/>
          <w:b/>
          <w:bCs/>
        </w:rPr>
        <w:t xml:space="preserve">-Off Confirmation </w:t>
      </w:r>
    </w:p>
    <w:p w14:paraId="1C4011F7" w14:textId="77777777" w:rsidR="001465F0" w:rsidRPr="00D91064" w:rsidRDefault="001465F0" w:rsidP="007C6BD5">
      <w:pPr>
        <w:spacing w:after="0" w:line="240" w:lineRule="auto"/>
        <w:rPr>
          <w:rFonts w:ascii="Arial" w:hAnsi="Arial" w:cs="Arial"/>
          <w:b/>
          <w:bCs/>
        </w:rPr>
      </w:pPr>
    </w:p>
    <w:p w14:paraId="08FD21D9" w14:textId="5D1CCDC2" w:rsidR="001465F0" w:rsidRPr="00D91064" w:rsidRDefault="001465F0" w:rsidP="007C6BD5">
      <w:pPr>
        <w:spacing w:after="0" w:line="240" w:lineRule="auto"/>
        <w:rPr>
          <w:rFonts w:ascii="Arial" w:hAnsi="Arial" w:cs="Arial"/>
        </w:rPr>
      </w:pPr>
      <w:r w:rsidRPr="00D91064">
        <w:rPr>
          <w:rFonts w:ascii="Arial" w:hAnsi="Arial" w:cs="Arial"/>
        </w:rPr>
        <w:t xml:space="preserve">This </w:t>
      </w:r>
      <w:r w:rsidR="00742694" w:rsidRPr="00D91064">
        <w:rPr>
          <w:rFonts w:ascii="Arial" w:hAnsi="Arial" w:cs="Arial"/>
        </w:rPr>
        <w:t>document has been approved by the appropriate level of authority as requested in the submission requirements</w:t>
      </w:r>
    </w:p>
    <w:p w14:paraId="03B94CF5" w14:textId="77777777" w:rsidR="00742694" w:rsidRPr="00D91064" w:rsidRDefault="00742694" w:rsidP="007C6BD5">
      <w:pPr>
        <w:spacing w:after="0" w:line="240" w:lineRule="auto"/>
        <w:rPr>
          <w:rFonts w:ascii="Arial" w:hAnsi="Arial" w:cs="Arial"/>
          <w:b/>
          <w:bCs/>
        </w:rPr>
      </w:pPr>
    </w:p>
    <w:tbl>
      <w:tblPr>
        <w:tblStyle w:val="TableGrid"/>
        <w:tblW w:w="9417" w:type="dxa"/>
        <w:tblLook w:val="04A0" w:firstRow="1" w:lastRow="0" w:firstColumn="1" w:lastColumn="0" w:noHBand="0" w:noVBand="1"/>
      </w:tblPr>
      <w:tblGrid>
        <w:gridCol w:w="3285"/>
        <w:gridCol w:w="4038"/>
        <w:gridCol w:w="2094"/>
      </w:tblGrid>
      <w:tr w:rsidR="00742694" w:rsidRPr="00D91064" w14:paraId="109334B2" w14:textId="77777777" w:rsidTr="0064740F">
        <w:trPr>
          <w:trHeight w:val="380"/>
        </w:trPr>
        <w:tc>
          <w:tcPr>
            <w:tcW w:w="3285" w:type="dxa"/>
          </w:tcPr>
          <w:p w14:paraId="19CCC947" w14:textId="46CDBA03" w:rsidR="00742694" w:rsidRPr="00D91064" w:rsidRDefault="00742694" w:rsidP="00742694">
            <w:pPr>
              <w:spacing w:before="40" w:after="40"/>
              <w:rPr>
                <w:rFonts w:ascii="Arial" w:hAnsi="Arial" w:cs="Arial"/>
                <w:b/>
                <w:bCs/>
              </w:rPr>
            </w:pPr>
            <w:r w:rsidRPr="00D91064">
              <w:rPr>
                <w:rFonts w:ascii="Arial" w:hAnsi="Arial" w:cs="Arial"/>
                <w:b/>
                <w:bCs/>
              </w:rPr>
              <w:t>Role</w:t>
            </w:r>
          </w:p>
        </w:tc>
        <w:tc>
          <w:tcPr>
            <w:tcW w:w="4038" w:type="dxa"/>
          </w:tcPr>
          <w:p w14:paraId="60525FF0" w14:textId="41C1AF98" w:rsidR="00742694" w:rsidRPr="00D91064" w:rsidRDefault="00742694" w:rsidP="00742694">
            <w:pPr>
              <w:spacing w:before="40" w:after="40"/>
              <w:rPr>
                <w:rFonts w:ascii="Arial" w:hAnsi="Arial" w:cs="Arial"/>
                <w:b/>
                <w:bCs/>
              </w:rPr>
            </w:pPr>
            <w:r w:rsidRPr="00D91064">
              <w:rPr>
                <w:rFonts w:ascii="Arial" w:hAnsi="Arial" w:cs="Arial"/>
                <w:b/>
                <w:bCs/>
              </w:rPr>
              <w:t>Name</w:t>
            </w:r>
          </w:p>
        </w:tc>
        <w:tc>
          <w:tcPr>
            <w:tcW w:w="2094" w:type="dxa"/>
          </w:tcPr>
          <w:p w14:paraId="53376E67" w14:textId="2EBE5878" w:rsidR="00742694" w:rsidRPr="00D91064" w:rsidRDefault="00742694" w:rsidP="00742694">
            <w:pPr>
              <w:spacing w:before="40" w:after="40"/>
              <w:rPr>
                <w:rFonts w:ascii="Arial" w:hAnsi="Arial" w:cs="Arial"/>
                <w:b/>
                <w:bCs/>
              </w:rPr>
            </w:pPr>
            <w:r w:rsidRPr="00D91064">
              <w:rPr>
                <w:rFonts w:ascii="Arial" w:hAnsi="Arial" w:cs="Arial"/>
                <w:b/>
                <w:bCs/>
              </w:rPr>
              <w:t>Date</w:t>
            </w:r>
          </w:p>
        </w:tc>
      </w:tr>
      <w:tr w:rsidR="00742694" w:rsidRPr="00D91064" w14:paraId="79A7E28D" w14:textId="77777777" w:rsidTr="0064740F">
        <w:trPr>
          <w:trHeight w:val="2564"/>
        </w:trPr>
        <w:tc>
          <w:tcPr>
            <w:tcW w:w="3285" w:type="dxa"/>
          </w:tcPr>
          <w:p w14:paraId="7A594AE1" w14:textId="0FA98AC7" w:rsidR="00742694" w:rsidRPr="00D91064" w:rsidRDefault="00742694" w:rsidP="00352CDC">
            <w:pPr>
              <w:spacing w:before="40"/>
              <w:rPr>
                <w:rFonts w:ascii="Arial" w:hAnsi="Arial" w:cs="Arial"/>
              </w:rPr>
            </w:pPr>
            <w:r w:rsidRPr="00D91064">
              <w:rPr>
                <w:rFonts w:ascii="Arial" w:hAnsi="Arial" w:cs="Arial"/>
              </w:rPr>
              <w:t>Cabinet Member for Climate Change, Transport and Sustainability</w:t>
            </w:r>
          </w:p>
        </w:tc>
        <w:tc>
          <w:tcPr>
            <w:tcW w:w="4038" w:type="dxa"/>
          </w:tcPr>
          <w:p w14:paraId="5DA7C205" w14:textId="77777777" w:rsidR="00742694" w:rsidRPr="00D91064" w:rsidRDefault="00742694" w:rsidP="00352CDC">
            <w:pPr>
              <w:spacing w:before="40"/>
              <w:rPr>
                <w:rFonts w:ascii="Arial" w:hAnsi="Arial" w:cs="Arial"/>
              </w:rPr>
            </w:pPr>
            <w:r w:rsidRPr="00D91064">
              <w:rPr>
                <w:rFonts w:ascii="Arial" w:hAnsi="Arial" w:cs="Arial"/>
              </w:rPr>
              <w:t>Councillor Carmel Swan</w:t>
            </w:r>
          </w:p>
          <w:p w14:paraId="19ABCCEF" w14:textId="77777777" w:rsidR="00742694" w:rsidRPr="00D91064" w:rsidRDefault="00742694" w:rsidP="00352CDC">
            <w:pPr>
              <w:spacing w:before="40"/>
              <w:rPr>
                <w:rFonts w:ascii="Arial" w:hAnsi="Arial" w:cs="Arial"/>
              </w:rPr>
            </w:pPr>
          </w:p>
          <w:p w14:paraId="7412A5F4" w14:textId="77777777" w:rsidR="00CD0687" w:rsidRDefault="00DA0131" w:rsidP="0064740F">
            <w:pPr>
              <w:spacing w:before="40"/>
              <w:rPr>
                <w:rFonts w:ascii="Arial" w:hAnsi="Arial" w:cs="Arial"/>
              </w:rPr>
            </w:pPr>
            <w:r w:rsidRPr="00D91064">
              <w:rPr>
                <w:rFonts w:ascii="Arial" w:hAnsi="Arial" w:cs="Arial"/>
              </w:rPr>
              <w:t>Signature</w:t>
            </w:r>
          </w:p>
          <w:p w14:paraId="4E9A9F1C" w14:textId="0A757855" w:rsidR="0064740F" w:rsidRPr="0064740F" w:rsidRDefault="0064740F" w:rsidP="0064740F">
            <w:pPr>
              <w:spacing w:before="40"/>
              <w:rPr>
                <w:rFonts w:ascii="Arial" w:hAnsi="Arial" w:cs="Arial"/>
                <w:b/>
                <w:bCs/>
              </w:rPr>
            </w:pPr>
            <w:r w:rsidRPr="0064740F">
              <w:rPr>
                <w:rFonts w:ascii="Arial" w:hAnsi="Arial" w:cs="Arial"/>
                <w:noProof/>
                <w:sz w:val="40"/>
                <w:szCs w:val="40"/>
              </w:rPr>
              <w:drawing>
                <wp:inline distT="0" distB="0" distL="0" distR="0" wp14:anchorId="5795FD90" wp14:editId="47D14707">
                  <wp:extent cx="1882497" cy="866633"/>
                  <wp:effectExtent l="0" t="0" r="3810" b="0"/>
                  <wp:docPr id="1756393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0145" cy="874758"/>
                          </a:xfrm>
                          <a:prstGeom prst="rect">
                            <a:avLst/>
                          </a:prstGeom>
                          <a:noFill/>
                          <a:ln>
                            <a:noFill/>
                          </a:ln>
                        </pic:spPr>
                      </pic:pic>
                    </a:graphicData>
                  </a:graphic>
                </wp:inline>
              </w:drawing>
            </w:r>
          </w:p>
        </w:tc>
        <w:tc>
          <w:tcPr>
            <w:tcW w:w="2094" w:type="dxa"/>
          </w:tcPr>
          <w:p w14:paraId="4F94435C" w14:textId="77777777" w:rsidR="00742694" w:rsidRPr="00D91064" w:rsidRDefault="00742694" w:rsidP="007C6BD5">
            <w:pPr>
              <w:rPr>
                <w:rFonts w:ascii="Arial" w:hAnsi="Arial" w:cs="Arial"/>
              </w:rPr>
            </w:pPr>
          </w:p>
          <w:p w14:paraId="1CD6DB4D" w14:textId="5A310E8E" w:rsidR="00DA0131" w:rsidRPr="00D91064" w:rsidRDefault="00352CDC" w:rsidP="007C6BD5">
            <w:pPr>
              <w:rPr>
                <w:rFonts w:ascii="Arial" w:hAnsi="Arial" w:cs="Arial"/>
              </w:rPr>
            </w:pPr>
            <w:r w:rsidRPr="00D91064">
              <w:rPr>
                <w:rFonts w:ascii="Arial" w:hAnsi="Arial" w:cs="Arial"/>
              </w:rPr>
              <w:t>3</w:t>
            </w:r>
            <w:r w:rsidRPr="00D91064">
              <w:rPr>
                <w:rFonts w:ascii="Arial" w:hAnsi="Arial" w:cs="Arial"/>
                <w:vertAlign w:val="superscript"/>
              </w:rPr>
              <w:t>rd</w:t>
            </w:r>
            <w:r w:rsidR="00ED21D1" w:rsidRPr="00D91064">
              <w:rPr>
                <w:rFonts w:ascii="Arial" w:hAnsi="Arial" w:cs="Arial"/>
              </w:rPr>
              <w:t xml:space="preserve"> </w:t>
            </w:r>
            <w:r w:rsidR="00DA0131" w:rsidRPr="00D91064">
              <w:rPr>
                <w:rFonts w:ascii="Arial" w:hAnsi="Arial" w:cs="Arial"/>
              </w:rPr>
              <w:t>Se</w:t>
            </w:r>
            <w:r w:rsidR="00ED21D1" w:rsidRPr="00D91064">
              <w:rPr>
                <w:rFonts w:ascii="Arial" w:hAnsi="Arial" w:cs="Arial"/>
              </w:rPr>
              <w:t>ptember 2026</w:t>
            </w:r>
          </w:p>
        </w:tc>
      </w:tr>
      <w:tr w:rsidR="00CD0687" w:rsidRPr="00D91064" w14:paraId="45B212F9" w14:textId="77777777" w:rsidTr="0064740F">
        <w:trPr>
          <w:trHeight w:val="1950"/>
        </w:trPr>
        <w:tc>
          <w:tcPr>
            <w:tcW w:w="3285" w:type="dxa"/>
          </w:tcPr>
          <w:p w14:paraId="72592CBD" w14:textId="77777777" w:rsidR="00CD0687" w:rsidRPr="00D91064" w:rsidRDefault="00CD0687" w:rsidP="00352CDC">
            <w:pPr>
              <w:spacing w:before="40"/>
              <w:rPr>
                <w:rFonts w:ascii="Arial" w:hAnsi="Arial" w:cs="Arial"/>
              </w:rPr>
            </w:pPr>
            <w:r w:rsidRPr="00D91064">
              <w:rPr>
                <w:rFonts w:ascii="Arial" w:hAnsi="Arial" w:cs="Arial"/>
              </w:rPr>
              <w:t>Director of Finance</w:t>
            </w:r>
          </w:p>
          <w:p w14:paraId="20FFB538" w14:textId="77777777" w:rsidR="00CD0687" w:rsidRPr="00D91064" w:rsidRDefault="00CD0687" w:rsidP="00352CDC">
            <w:pPr>
              <w:spacing w:before="40"/>
              <w:rPr>
                <w:rFonts w:ascii="Arial" w:hAnsi="Arial" w:cs="Arial"/>
              </w:rPr>
            </w:pPr>
            <w:r w:rsidRPr="00D91064">
              <w:rPr>
                <w:rFonts w:ascii="Arial" w:hAnsi="Arial" w:cs="Arial"/>
              </w:rPr>
              <w:t>(S151 Officer)</w:t>
            </w:r>
          </w:p>
          <w:p w14:paraId="3157255C" w14:textId="621630E4" w:rsidR="00CD0687" w:rsidRPr="00D91064" w:rsidRDefault="00CD0687" w:rsidP="00352CDC">
            <w:pPr>
              <w:spacing w:before="40"/>
              <w:rPr>
                <w:rFonts w:ascii="Arial" w:hAnsi="Arial" w:cs="Arial"/>
              </w:rPr>
            </w:pPr>
          </w:p>
        </w:tc>
        <w:tc>
          <w:tcPr>
            <w:tcW w:w="4038" w:type="dxa"/>
          </w:tcPr>
          <w:p w14:paraId="19308C96" w14:textId="5ACDEACD" w:rsidR="00CD0687" w:rsidRPr="00D91064" w:rsidRDefault="00E635D5" w:rsidP="00352CDC">
            <w:pPr>
              <w:spacing w:before="40"/>
              <w:rPr>
                <w:rFonts w:ascii="Arial" w:hAnsi="Arial" w:cs="Arial"/>
              </w:rPr>
            </w:pPr>
            <w:r w:rsidRPr="00D91064">
              <w:rPr>
                <w:rFonts w:ascii="Arial" w:hAnsi="Arial" w:cs="Arial"/>
              </w:rPr>
              <w:t>Alison Parkin</w:t>
            </w:r>
          </w:p>
          <w:p w14:paraId="768E0CF6" w14:textId="07D497CB" w:rsidR="00CD0687" w:rsidRPr="00D91064" w:rsidRDefault="00CD0687" w:rsidP="00352CDC">
            <w:pPr>
              <w:spacing w:before="40"/>
              <w:rPr>
                <w:rFonts w:ascii="Arial" w:hAnsi="Arial" w:cs="Arial"/>
              </w:rPr>
            </w:pPr>
          </w:p>
          <w:p w14:paraId="77410E7D" w14:textId="2F8CAC3F" w:rsidR="00CD0687" w:rsidRPr="0064740F" w:rsidRDefault="0064740F" w:rsidP="0064740F">
            <w:pPr>
              <w:spacing w:before="40"/>
              <w:rPr>
                <w:rFonts w:ascii="Arial" w:hAnsi="Arial" w:cs="Arial"/>
              </w:rPr>
            </w:pPr>
            <w:r w:rsidRPr="0064740F">
              <w:rPr>
                <w:rFonts w:ascii="Arial" w:hAnsi="Arial" w:cs="Arial"/>
                <w:noProof/>
                <w:sz w:val="40"/>
                <w:szCs w:val="40"/>
              </w:rPr>
              <w:drawing>
                <wp:anchor distT="0" distB="0" distL="114300" distR="114300" simplePos="0" relativeHeight="251660800" behindDoc="0" locked="0" layoutInCell="1" allowOverlap="1" wp14:anchorId="7CAE4C38" wp14:editId="4A110D1E">
                  <wp:simplePos x="0" y="0"/>
                  <wp:positionH relativeFrom="column">
                    <wp:posOffset>148439</wp:posOffset>
                  </wp:positionH>
                  <wp:positionV relativeFrom="paragraph">
                    <wp:posOffset>297246</wp:posOffset>
                  </wp:positionV>
                  <wp:extent cx="1215390" cy="422910"/>
                  <wp:effectExtent l="0" t="0" r="3810" b="0"/>
                  <wp:wrapSquare wrapText="bothSides"/>
                  <wp:docPr id="17112577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15390" cy="422910"/>
                          </a:xfrm>
                          <a:prstGeom prst="rect">
                            <a:avLst/>
                          </a:prstGeom>
                          <a:noFill/>
                          <a:ln>
                            <a:noFill/>
                          </a:ln>
                        </pic:spPr>
                      </pic:pic>
                    </a:graphicData>
                  </a:graphic>
                  <wp14:sizeRelH relativeFrom="page">
                    <wp14:pctWidth>0</wp14:pctWidth>
                  </wp14:sizeRelH>
                  <wp14:sizeRelV relativeFrom="page">
                    <wp14:pctHeight>0</wp14:pctHeight>
                  </wp14:sizeRelV>
                </wp:anchor>
              </w:drawing>
            </w:r>
            <w:r w:rsidR="00CD0687" w:rsidRPr="00D91064">
              <w:rPr>
                <w:rFonts w:ascii="Arial" w:hAnsi="Arial" w:cs="Arial"/>
              </w:rPr>
              <w:t>Signature</w:t>
            </w:r>
          </w:p>
        </w:tc>
        <w:tc>
          <w:tcPr>
            <w:tcW w:w="2094" w:type="dxa"/>
          </w:tcPr>
          <w:p w14:paraId="70FBB4B4" w14:textId="77777777" w:rsidR="00CD0687" w:rsidRPr="00D91064" w:rsidRDefault="00CD0687" w:rsidP="00CD0687">
            <w:pPr>
              <w:rPr>
                <w:rFonts w:ascii="Arial" w:hAnsi="Arial" w:cs="Arial"/>
              </w:rPr>
            </w:pPr>
          </w:p>
          <w:p w14:paraId="15D5C9F9" w14:textId="0C665312" w:rsidR="00CD0687" w:rsidRPr="00D91064" w:rsidRDefault="00352CDC" w:rsidP="00CD0687">
            <w:pPr>
              <w:rPr>
                <w:rFonts w:ascii="Arial" w:hAnsi="Arial" w:cs="Arial"/>
              </w:rPr>
            </w:pPr>
            <w:r w:rsidRPr="00D91064">
              <w:rPr>
                <w:rFonts w:ascii="Arial" w:hAnsi="Arial" w:cs="Arial"/>
              </w:rPr>
              <w:t>3</w:t>
            </w:r>
            <w:r w:rsidRPr="00D91064">
              <w:rPr>
                <w:rFonts w:ascii="Arial" w:hAnsi="Arial" w:cs="Arial"/>
                <w:vertAlign w:val="superscript"/>
              </w:rPr>
              <w:t>rd</w:t>
            </w:r>
            <w:r w:rsidR="00CD0687" w:rsidRPr="00D91064">
              <w:rPr>
                <w:rFonts w:ascii="Arial" w:hAnsi="Arial" w:cs="Arial"/>
              </w:rPr>
              <w:t xml:space="preserve"> September 2026</w:t>
            </w:r>
          </w:p>
        </w:tc>
      </w:tr>
    </w:tbl>
    <w:p w14:paraId="3D92E370" w14:textId="77777777" w:rsidR="00742694" w:rsidRDefault="00742694" w:rsidP="007C6BD5">
      <w:pPr>
        <w:spacing w:after="0" w:line="240" w:lineRule="auto"/>
        <w:rPr>
          <w:rFonts w:ascii="Arial" w:hAnsi="Arial" w:cs="Arial"/>
          <w:b/>
          <w:bCs/>
          <w:color w:val="0070C0"/>
        </w:rPr>
      </w:pPr>
    </w:p>
    <w:p w14:paraId="4BE4F22D" w14:textId="77777777" w:rsidR="00B54815" w:rsidRDefault="00B54815" w:rsidP="007C6BD5">
      <w:pPr>
        <w:spacing w:after="0" w:line="240" w:lineRule="auto"/>
        <w:rPr>
          <w:rFonts w:ascii="Arial" w:hAnsi="Arial" w:cs="Arial"/>
          <w:b/>
          <w:bCs/>
          <w:color w:val="0070C0"/>
        </w:rPr>
      </w:pPr>
    </w:p>
    <w:p w14:paraId="107F2FA4" w14:textId="69B7D14A" w:rsidR="00D824DB" w:rsidRPr="00EA77B4" w:rsidRDefault="00D824DB" w:rsidP="007C6BD5">
      <w:pPr>
        <w:spacing w:after="0" w:line="240" w:lineRule="auto"/>
        <w:rPr>
          <w:rFonts w:ascii="Arial" w:hAnsi="Arial" w:cs="Arial"/>
          <w:b/>
          <w:bCs/>
          <w:color w:val="0070C0"/>
          <w:sz w:val="28"/>
          <w:szCs w:val="28"/>
        </w:rPr>
      </w:pPr>
      <w:r w:rsidRPr="00EA77B4">
        <w:rPr>
          <w:rFonts w:ascii="Arial" w:hAnsi="Arial" w:cs="Arial"/>
          <w:b/>
          <w:color w:val="0070C0"/>
        </w:rPr>
        <w:br w:type="page"/>
      </w:r>
    </w:p>
    <w:p w14:paraId="4F33BA40" w14:textId="21CAEE33" w:rsidR="00D824DB" w:rsidRPr="00FA3D06" w:rsidRDefault="00D824DB" w:rsidP="003C6E0E">
      <w:pPr>
        <w:pStyle w:val="Heading1"/>
      </w:pPr>
      <w:bookmarkStart w:id="1" w:name="_Toc239187257"/>
      <w:r w:rsidRPr="00FA3D06">
        <w:lastRenderedPageBreak/>
        <w:t xml:space="preserve">How we maintain local roads, pavements, and the wider highway network in </w:t>
      </w:r>
      <w:r w:rsidR="0082776B">
        <w:t>Derby City Council</w:t>
      </w:r>
      <w:bookmarkEnd w:id="1"/>
    </w:p>
    <w:p w14:paraId="42DC3FC4" w14:textId="77777777" w:rsidR="002613B8" w:rsidRPr="002613B8" w:rsidRDefault="002613B8" w:rsidP="002613B8"/>
    <w:p w14:paraId="0E7D0FAE" w14:textId="77777777" w:rsidR="00D824DB" w:rsidRDefault="00D824DB" w:rsidP="00F3187F">
      <w:pPr>
        <w:pStyle w:val="Heading2"/>
      </w:pPr>
      <w:bookmarkStart w:id="2" w:name="_Toc239187258"/>
      <w:r w:rsidRPr="00FA3D06">
        <w:t>A1 – What we are responsible for maintaining</w:t>
      </w:r>
      <w:bookmarkEnd w:id="2"/>
    </w:p>
    <w:tbl>
      <w:tblPr>
        <w:tblStyle w:val="TableGrid"/>
        <w:tblW w:w="0" w:type="auto"/>
        <w:tblLook w:val="04A0" w:firstRow="1" w:lastRow="0" w:firstColumn="1" w:lastColumn="0" w:noHBand="0" w:noVBand="1"/>
      </w:tblPr>
      <w:tblGrid>
        <w:gridCol w:w="571"/>
        <w:gridCol w:w="3677"/>
        <w:gridCol w:w="1417"/>
        <w:gridCol w:w="3517"/>
      </w:tblGrid>
      <w:tr w:rsidR="00EE0327" w:rsidRPr="00D91064" w14:paraId="4AC3F231" w14:textId="77777777" w:rsidTr="000852D3">
        <w:tc>
          <w:tcPr>
            <w:tcW w:w="571" w:type="dxa"/>
          </w:tcPr>
          <w:p w14:paraId="32033CBA" w14:textId="734B98DA" w:rsidR="00EE0327" w:rsidRPr="00D91064" w:rsidRDefault="00EE0327" w:rsidP="000E5E0D">
            <w:pPr>
              <w:rPr>
                <w:rFonts w:ascii="Arial" w:hAnsi="Arial" w:cs="Arial"/>
                <w:b/>
                <w:bCs/>
              </w:rPr>
            </w:pPr>
            <w:r w:rsidRPr="00D91064">
              <w:rPr>
                <w:rFonts w:ascii="Arial" w:hAnsi="Arial" w:cs="Arial"/>
                <w:b/>
                <w:bCs/>
              </w:rPr>
              <w:t>Ref</w:t>
            </w:r>
          </w:p>
        </w:tc>
        <w:tc>
          <w:tcPr>
            <w:tcW w:w="3677" w:type="dxa"/>
          </w:tcPr>
          <w:p w14:paraId="413D8C9A" w14:textId="04C456FD" w:rsidR="00EE0327" w:rsidRPr="00D91064" w:rsidRDefault="00EE0327" w:rsidP="000E5E0D">
            <w:pPr>
              <w:rPr>
                <w:rFonts w:ascii="Arial" w:hAnsi="Arial" w:cs="Arial"/>
                <w:b/>
                <w:bCs/>
              </w:rPr>
            </w:pPr>
            <w:r w:rsidRPr="00D91064">
              <w:rPr>
                <w:rFonts w:ascii="Arial" w:hAnsi="Arial" w:cs="Arial"/>
                <w:b/>
                <w:bCs/>
              </w:rPr>
              <w:t>Asset</w:t>
            </w:r>
          </w:p>
        </w:tc>
        <w:tc>
          <w:tcPr>
            <w:tcW w:w="1417" w:type="dxa"/>
          </w:tcPr>
          <w:p w14:paraId="7147D266" w14:textId="62B0A20B" w:rsidR="00EE0327" w:rsidRPr="00D91064" w:rsidRDefault="00EE0327" w:rsidP="000E5E0D">
            <w:pPr>
              <w:jc w:val="center"/>
              <w:rPr>
                <w:rFonts w:ascii="Arial" w:hAnsi="Arial" w:cs="Arial"/>
                <w:b/>
                <w:bCs/>
              </w:rPr>
            </w:pPr>
            <w:r w:rsidRPr="00D91064">
              <w:rPr>
                <w:rFonts w:ascii="Arial" w:hAnsi="Arial" w:cs="Arial"/>
                <w:b/>
                <w:bCs/>
              </w:rPr>
              <w:t>Quan</w:t>
            </w:r>
            <w:r w:rsidR="00AC59FA" w:rsidRPr="00D91064">
              <w:rPr>
                <w:rFonts w:ascii="Arial" w:hAnsi="Arial" w:cs="Arial"/>
                <w:b/>
                <w:bCs/>
              </w:rPr>
              <w:t>t</w:t>
            </w:r>
            <w:r w:rsidRPr="00D91064">
              <w:rPr>
                <w:rFonts w:ascii="Arial" w:hAnsi="Arial" w:cs="Arial"/>
                <w:b/>
                <w:bCs/>
              </w:rPr>
              <w:t>ity</w:t>
            </w:r>
          </w:p>
        </w:tc>
        <w:tc>
          <w:tcPr>
            <w:tcW w:w="3517" w:type="dxa"/>
          </w:tcPr>
          <w:p w14:paraId="1AD6286A" w14:textId="77777777" w:rsidR="00EE0327" w:rsidRPr="00D91064" w:rsidRDefault="00EE0327" w:rsidP="000E5E0D">
            <w:pPr>
              <w:rPr>
                <w:rFonts w:ascii="Arial" w:hAnsi="Arial" w:cs="Arial"/>
                <w:b/>
                <w:bCs/>
              </w:rPr>
            </w:pPr>
            <w:r w:rsidRPr="00D91064">
              <w:rPr>
                <w:rFonts w:ascii="Arial" w:hAnsi="Arial" w:cs="Arial"/>
                <w:b/>
                <w:bCs/>
              </w:rPr>
              <w:t>Comment</w:t>
            </w:r>
          </w:p>
          <w:p w14:paraId="6B5F86D1" w14:textId="0D352205" w:rsidR="003E7102" w:rsidRPr="00D91064" w:rsidRDefault="003E7102" w:rsidP="000E5E0D">
            <w:pPr>
              <w:rPr>
                <w:rFonts w:ascii="Arial" w:hAnsi="Arial" w:cs="Arial"/>
                <w:b/>
                <w:bCs/>
              </w:rPr>
            </w:pPr>
          </w:p>
        </w:tc>
      </w:tr>
      <w:tr w:rsidR="00EE0327" w:rsidRPr="00D91064" w14:paraId="68AA8A53" w14:textId="77777777" w:rsidTr="000852D3">
        <w:tc>
          <w:tcPr>
            <w:tcW w:w="571" w:type="dxa"/>
          </w:tcPr>
          <w:p w14:paraId="5A2F1BCA" w14:textId="1B425361" w:rsidR="00EE0327" w:rsidRPr="00D91064" w:rsidRDefault="00EE0327" w:rsidP="000E5E0D">
            <w:pPr>
              <w:rPr>
                <w:rFonts w:ascii="Arial" w:hAnsi="Arial" w:cs="Arial"/>
              </w:rPr>
            </w:pPr>
          </w:p>
        </w:tc>
        <w:tc>
          <w:tcPr>
            <w:tcW w:w="3677" w:type="dxa"/>
          </w:tcPr>
          <w:p w14:paraId="5C49F3FD" w14:textId="5AB5ABD6" w:rsidR="00EE0327" w:rsidRPr="00D91064" w:rsidRDefault="00EE0327" w:rsidP="000E5E0D">
            <w:pPr>
              <w:rPr>
                <w:rFonts w:ascii="Arial" w:hAnsi="Arial" w:cs="Arial"/>
              </w:rPr>
            </w:pPr>
            <w:r w:rsidRPr="00D91064">
              <w:rPr>
                <w:rFonts w:ascii="Arial" w:hAnsi="Arial" w:cs="Arial"/>
              </w:rPr>
              <w:t>Carriageways</w:t>
            </w:r>
          </w:p>
        </w:tc>
        <w:tc>
          <w:tcPr>
            <w:tcW w:w="1417" w:type="dxa"/>
          </w:tcPr>
          <w:p w14:paraId="1C22286C" w14:textId="79D9B55D" w:rsidR="00EE0327" w:rsidRPr="00D91064" w:rsidRDefault="00EE0327" w:rsidP="000E5E0D">
            <w:pPr>
              <w:jc w:val="right"/>
              <w:rPr>
                <w:rFonts w:ascii="Arial" w:hAnsi="Arial" w:cs="Arial"/>
              </w:rPr>
            </w:pPr>
            <w:r w:rsidRPr="00D91064">
              <w:rPr>
                <w:rFonts w:ascii="Arial" w:hAnsi="Arial" w:cs="Arial"/>
              </w:rPr>
              <w:t>787 km</w:t>
            </w:r>
          </w:p>
        </w:tc>
        <w:tc>
          <w:tcPr>
            <w:tcW w:w="3517" w:type="dxa"/>
          </w:tcPr>
          <w:p w14:paraId="65758635" w14:textId="4D2AB295" w:rsidR="00EE0327" w:rsidRPr="00D91064" w:rsidRDefault="00EE0327" w:rsidP="000E5E0D">
            <w:pPr>
              <w:rPr>
                <w:rFonts w:ascii="Arial" w:hAnsi="Arial" w:cs="Arial"/>
              </w:rPr>
            </w:pPr>
            <w:r w:rsidRPr="00D91064">
              <w:rPr>
                <w:rFonts w:ascii="Arial" w:hAnsi="Arial" w:cs="Arial"/>
                <w:bCs/>
                <w:iCs/>
              </w:rPr>
              <w:t>Based on recent road length statistics</w:t>
            </w:r>
            <w:r w:rsidR="008979A9" w:rsidRPr="00D91064">
              <w:rPr>
                <w:rFonts w:ascii="Arial" w:hAnsi="Arial" w:cs="Arial"/>
                <w:bCs/>
                <w:iCs/>
              </w:rPr>
              <w:t>.</w:t>
            </w:r>
          </w:p>
        </w:tc>
      </w:tr>
      <w:tr w:rsidR="00EE0327" w:rsidRPr="00D91064" w14:paraId="549236BF" w14:textId="77777777" w:rsidTr="000852D3">
        <w:tc>
          <w:tcPr>
            <w:tcW w:w="571" w:type="dxa"/>
          </w:tcPr>
          <w:p w14:paraId="718981A5" w14:textId="77777777" w:rsidR="00EE0327" w:rsidRPr="00D91064" w:rsidRDefault="00EE0327" w:rsidP="000E5E0D">
            <w:pPr>
              <w:rPr>
                <w:rFonts w:ascii="Arial" w:hAnsi="Arial" w:cs="Arial"/>
              </w:rPr>
            </w:pPr>
          </w:p>
        </w:tc>
        <w:tc>
          <w:tcPr>
            <w:tcW w:w="3677" w:type="dxa"/>
          </w:tcPr>
          <w:p w14:paraId="469E0EE3" w14:textId="77777777" w:rsidR="00EE0327" w:rsidRPr="00D91064" w:rsidRDefault="00EE0327" w:rsidP="000E5E0D">
            <w:pPr>
              <w:rPr>
                <w:rFonts w:ascii="Arial" w:hAnsi="Arial" w:cs="Arial"/>
              </w:rPr>
            </w:pPr>
            <w:r w:rsidRPr="00D91064">
              <w:rPr>
                <w:rFonts w:ascii="Arial" w:hAnsi="Arial" w:cs="Arial"/>
              </w:rPr>
              <w:t>Footways</w:t>
            </w:r>
          </w:p>
          <w:p w14:paraId="433F7B92" w14:textId="38C62EEC" w:rsidR="003E7102" w:rsidRPr="00D91064" w:rsidRDefault="003E7102" w:rsidP="000E5E0D">
            <w:pPr>
              <w:rPr>
                <w:rFonts w:ascii="Arial" w:hAnsi="Arial" w:cs="Arial"/>
              </w:rPr>
            </w:pPr>
          </w:p>
        </w:tc>
        <w:tc>
          <w:tcPr>
            <w:tcW w:w="1417" w:type="dxa"/>
          </w:tcPr>
          <w:p w14:paraId="757467C7" w14:textId="3A4BB1C3" w:rsidR="00EE0327" w:rsidRPr="00D91064" w:rsidRDefault="00EE0327" w:rsidP="000E5E0D">
            <w:pPr>
              <w:jc w:val="right"/>
              <w:rPr>
                <w:rFonts w:ascii="Arial" w:hAnsi="Arial" w:cs="Arial"/>
              </w:rPr>
            </w:pPr>
            <w:r w:rsidRPr="00D91064">
              <w:rPr>
                <w:rFonts w:ascii="Arial" w:hAnsi="Arial" w:cs="Arial"/>
              </w:rPr>
              <w:t>1263 km</w:t>
            </w:r>
          </w:p>
        </w:tc>
        <w:tc>
          <w:tcPr>
            <w:tcW w:w="3517" w:type="dxa"/>
          </w:tcPr>
          <w:p w14:paraId="0DBE3209" w14:textId="77777777" w:rsidR="00EE0327" w:rsidRPr="00D91064" w:rsidRDefault="00EE0327" w:rsidP="000E5E0D">
            <w:pPr>
              <w:rPr>
                <w:rFonts w:ascii="Arial" w:hAnsi="Arial" w:cs="Arial"/>
              </w:rPr>
            </w:pPr>
          </w:p>
        </w:tc>
      </w:tr>
      <w:tr w:rsidR="00EE0327" w:rsidRPr="00D91064" w14:paraId="3DBEE7D4" w14:textId="77777777" w:rsidTr="000852D3">
        <w:tc>
          <w:tcPr>
            <w:tcW w:w="9182" w:type="dxa"/>
            <w:gridSpan w:val="4"/>
          </w:tcPr>
          <w:p w14:paraId="1F19D9A2" w14:textId="00F33658" w:rsidR="00EE0327" w:rsidRPr="00D91064" w:rsidRDefault="00E82759" w:rsidP="00635C4B">
            <w:pPr>
              <w:spacing w:before="40" w:after="40"/>
              <w:rPr>
                <w:rFonts w:ascii="Arial" w:hAnsi="Arial" w:cs="Arial"/>
              </w:rPr>
            </w:pPr>
            <w:r w:rsidRPr="00D91064">
              <w:rPr>
                <w:rFonts w:ascii="Arial" w:hAnsi="Arial" w:cs="Arial"/>
                <w:b/>
                <w:iCs/>
              </w:rPr>
              <w:t>Additional Asset Types</w:t>
            </w:r>
          </w:p>
        </w:tc>
      </w:tr>
      <w:tr w:rsidR="00EE0327" w:rsidRPr="00D91064" w14:paraId="60FB0C2D" w14:textId="77777777" w:rsidTr="000852D3">
        <w:tc>
          <w:tcPr>
            <w:tcW w:w="571" w:type="dxa"/>
          </w:tcPr>
          <w:p w14:paraId="5FD090E5" w14:textId="5528418D" w:rsidR="00EE0327" w:rsidRPr="00D91064" w:rsidRDefault="00EE0327" w:rsidP="00160211">
            <w:pPr>
              <w:jc w:val="center"/>
              <w:rPr>
                <w:rFonts w:ascii="Arial" w:hAnsi="Arial" w:cs="Arial"/>
              </w:rPr>
            </w:pPr>
            <w:r w:rsidRPr="00D91064">
              <w:rPr>
                <w:rFonts w:ascii="Arial" w:hAnsi="Arial" w:cs="Arial"/>
              </w:rPr>
              <w:t>1</w:t>
            </w:r>
          </w:p>
        </w:tc>
        <w:tc>
          <w:tcPr>
            <w:tcW w:w="3677" w:type="dxa"/>
          </w:tcPr>
          <w:p w14:paraId="5F539C12" w14:textId="79D8BE12" w:rsidR="003E7102" w:rsidRPr="00D91064" w:rsidRDefault="00EE0327" w:rsidP="00635C4B">
            <w:pPr>
              <w:rPr>
                <w:rFonts w:ascii="Arial" w:hAnsi="Arial" w:cs="Arial"/>
              </w:rPr>
            </w:pPr>
            <w:r w:rsidRPr="00D91064">
              <w:rPr>
                <w:rFonts w:ascii="Arial" w:hAnsi="Arial" w:cs="Arial"/>
              </w:rPr>
              <w:t>Vehicle Restraint Systems (VRS)</w:t>
            </w:r>
          </w:p>
        </w:tc>
        <w:tc>
          <w:tcPr>
            <w:tcW w:w="1417" w:type="dxa"/>
          </w:tcPr>
          <w:p w14:paraId="25975A8C" w14:textId="164044AD" w:rsidR="00EE0327" w:rsidRPr="00D91064" w:rsidRDefault="00EE0327" w:rsidP="000E5E0D">
            <w:pPr>
              <w:jc w:val="right"/>
              <w:rPr>
                <w:rFonts w:ascii="Arial" w:hAnsi="Arial" w:cs="Arial"/>
              </w:rPr>
            </w:pPr>
            <w:r w:rsidRPr="00D91064">
              <w:rPr>
                <w:rFonts w:ascii="Arial" w:hAnsi="Arial" w:cs="Arial"/>
                <w:bCs/>
                <w:iCs/>
              </w:rPr>
              <w:t>28,764 m</w:t>
            </w:r>
          </w:p>
        </w:tc>
        <w:tc>
          <w:tcPr>
            <w:tcW w:w="3517" w:type="dxa"/>
          </w:tcPr>
          <w:p w14:paraId="3A7977F0" w14:textId="2624C081" w:rsidR="00EE0327" w:rsidRPr="00D91064" w:rsidRDefault="00EE0327" w:rsidP="000E5E0D">
            <w:pPr>
              <w:rPr>
                <w:rFonts w:ascii="Arial" w:hAnsi="Arial" w:cs="Arial"/>
              </w:rPr>
            </w:pPr>
            <w:r w:rsidRPr="00D91064">
              <w:rPr>
                <w:rFonts w:ascii="Arial" w:hAnsi="Arial" w:cs="Arial"/>
                <w:bCs/>
                <w:iCs/>
              </w:rPr>
              <w:t>Safety barriers</w:t>
            </w:r>
            <w:r w:rsidR="00AC59FA" w:rsidRPr="00D91064">
              <w:rPr>
                <w:rFonts w:ascii="Arial" w:hAnsi="Arial" w:cs="Arial"/>
                <w:bCs/>
                <w:iCs/>
              </w:rPr>
              <w:t xml:space="preserve"> (</w:t>
            </w:r>
            <w:r w:rsidR="008979A9" w:rsidRPr="00D91064">
              <w:rPr>
                <w:rFonts w:ascii="Arial" w:hAnsi="Arial" w:cs="Arial"/>
                <w:bCs/>
                <w:iCs/>
              </w:rPr>
              <w:t>2024/25 survey</w:t>
            </w:r>
            <w:r w:rsidR="00AC59FA" w:rsidRPr="00D91064">
              <w:rPr>
                <w:rFonts w:ascii="Arial" w:hAnsi="Arial" w:cs="Arial"/>
                <w:bCs/>
                <w:iCs/>
              </w:rPr>
              <w:t>)</w:t>
            </w:r>
          </w:p>
        </w:tc>
      </w:tr>
      <w:tr w:rsidR="00D4359C" w:rsidRPr="00D91064" w14:paraId="315C5516" w14:textId="77777777" w:rsidTr="000852D3">
        <w:tc>
          <w:tcPr>
            <w:tcW w:w="571" w:type="dxa"/>
            <w:vMerge w:val="restart"/>
          </w:tcPr>
          <w:p w14:paraId="54170D8C" w14:textId="77777777" w:rsidR="00D4359C" w:rsidRPr="00D91064" w:rsidRDefault="00D4359C" w:rsidP="00160211">
            <w:pPr>
              <w:jc w:val="center"/>
              <w:rPr>
                <w:rFonts w:ascii="Arial" w:hAnsi="Arial" w:cs="Arial"/>
              </w:rPr>
            </w:pPr>
            <w:r w:rsidRPr="00D91064">
              <w:rPr>
                <w:rFonts w:ascii="Arial" w:hAnsi="Arial" w:cs="Arial"/>
              </w:rPr>
              <w:t>2</w:t>
            </w:r>
          </w:p>
        </w:tc>
        <w:tc>
          <w:tcPr>
            <w:tcW w:w="3677" w:type="dxa"/>
            <w:vMerge w:val="restart"/>
          </w:tcPr>
          <w:p w14:paraId="3C6A7D5E" w14:textId="1F122036" w:rsidR="00D4359C" w:rsidRPr="00D91064" w:rsidRDefault="00D4359C" w:rsidP="00160211">
            <w:pPr>
              <w:pStyle w:val="ListParagraph"/>
              <w:ind w:left="0"/>
              <w:rPr>
                <w:rFonts w:ascii="Arial" w:hAnsi="Arial" w:cs="Arial"/>
              </w:rPr>
            </w:pPr>
            <w:r w:rsidRPr="00D91064">
              <w:rPr>
                <w:rFonts w:ascii="Arial" w:hAnsi="Arial" w:cs="Arial"/>
              </w:rPr>
              <w:t>Structures:</w:t>
            </w:r>
          </w:p>
        </w:tc>
        <w:tc>
          <w:tcPr>
            <w:tcW w:w="1417" w:type="dxa"/>
          </w:tcPr>
          <w:p w14:paraId="5C585E15" w14:textId="3B6AB0AB" w:rsidR="00D4359C" w:rsidRPr="00D91064" w:rsidRDefault="00160211" w:rsidP="000E5E0D">
            <w:pPr>
              <w:jc w:val="right"/>
              <w:rPr>
                <w:rFonts w:ascii="Arial" w:hAnsi="Arial" w:cs="Arial"/>
              </w:rPr>
            </w:pPr>
            <w:r w:rsidRPr="00D91064">
              <w:rPr>
                <w:rFonts w:ascii="Arial" w:hAnsi="Arial" w:cs="Arial"/>
              </w:rPr>
              <w:t>47</w:t>
            </w:r>
            <w:r w:rsidR="00D4359C" w:rsidRPr="00D91064">
              <w:rPr>
                <w:rFonts w:ascii="Arial" w:hAnsi="Arial" w:cs="Arial"/>
              </w:rPr>
              <w:t xml:space="preserve"> No.</w:t>
            </w:r>
          </w:p>
        </w:tc>
        <w:tc>
          <w:tcPr>
            <w:tcW w:w="3517" w:type="dxa"/>
          </w:tcPr>
          <w:p w14:paraId="451E2ACA" w14:textId="6457E774" w:rsidR="00D4359C" w:rsidRPr="00D91064" w:rsidRDefault="00160211" w:rsidP="000E5E0D">
            <w:pPr>
              <w:rPr>
                <w:rFonts w:ascii="Arial" w:hAnsi="Arial" w:cs="Arial"/>
              </w:rPr>
            </w:pPr>
            <w:r w:rsidRPr="00D91064">
              <w:rPr>
                <w:rFonts w:ascii="Arial" w:hAnsi="Arial" w:cs="Arial"/>
              </w:rPr>
              <w:t>Bridges</w:t>
            </w:r>
          </w:p>
        </w:tc>
      </w:tr>
      <w:tr w:rsidR="00D4359C" w:rsidRPr="00D91064" w14:paraId="244F7BEF" w14:textId="77777777" w:rsidTr="000852D3">
        <w:tc>
          <w:tcPr>
            <w:tcW w:w="571" w:type="dxa"/>
            <w:vMerge/>
          </w:tcPr>
          <w:p w14:paraId="3E38EE55" w14:textId="7FCE3403" w:rsidR="00D4359C" w:rsidRPr="00D91064" w:rsidRDefault="00D4359C" w:rsidP="00160211">
            <w:pPr>
              <w:jc w:val="center"/>
              <w:rPr>
                <w:rFonts w:ascii="Arial" w:hAnsi="Arial" w:cs="Arial"/>
              </w:rPr>
            </w:pPr>
          </w:p>
        </w:tc>
        <w:tc>
          <w:tcPr>
            <w:tcW w:w="3677" w:type="dxa"/>
            <w:vMerge/>
          </w:tcPr>
          <w:p w14:paraId="291BF558" w14:textId="77777777" w:rsidR="00D4359C" w:rsidRPr="00D91064" w:rsidRDefault="00D4359C" w:rsidP="000E5E0D">
            <w:pPr>
              <w:rPr>
                <w:rFonts w:ascii="Arial" w:hAnsi="Arial" w:cs="Arial"/>
              </w:rPr>
            </w:pPr>
          </w:p>
        </w:tc>
        <w:tc>
          <w:tcPr>
            <w:tcW w:w="1417" w:type="dxa"/>
          </w:tcPr>
          <w:p w14:paraId="309FE8DE" w14:textId="2682E897" w:rsidR="00D4359C" w:rsidRPr="00D91064" w:rsidRDefault="00160211" w:rsidP="000E5E0D">
            <w:pPr>
              <w:jc w:val="right"/>
              <w:rPr>
                <w:rFonts w:ascii="Arial" w:hAnsi="Arial" w:cs="Arial"/>
              </w:rPr>
            </w:pPr>
            <w:r w:rsidRPr="00D91064">
              <w:rPr>
                <w:rFonts w:ascii="Arial" w:hAnsi="Arial" w:cs="Arial"/>
              </w:rPr>
              <w:t>97</w:t>
            </w:r>
            <w:r w:rsidR="00D900CE" w:rsidRPr="00D91064">
              <w:rPr>
                <w:rFonts w:ascii="Arial" w:hAnsi="Arial" w:cs="Arial"/>
              </w:rPr>
              <w:t xml:space="preserve"> No.</w:t>
            </w:r>
          </w:p>
        </w:tc>
        <w:tc>
          <w:tcPr>
            <w:tcW w:w="3517" w:type="dxa"/>
          </w:tcPr>
          <w:p w14:paraId="01B55376" w14:textId="016C7D45" w:rsidR="00D4359C" w:rsidRPr="00D91064" w:rsidRDefault="00160211" w:rsidP="000E5E0D">
            <w:pPr>
              <w:rPr>
                <w:rFonts w:ascii="Arial" w:hAnsi="Arial" w:cs="Arial"/>
              </w:rPr>
            </w:pPr>
            <w:r w:rsidRPr="00D91064">
              <w:rPr>
                <w:rFonts w:ascii="Arial" w:hAnsi="Arial" w:cs="Arial"/>
              </w:rPr>
              <w:t>Retaining Walls</w:t>
            </w:r>
          </w:p>
        </w:tc>
      </w:tr>
      <w:tr w:rsidR="00160211" w:rsidRPr="00D91064" w14:paraId="55C00498" w14:textId="77777777" w:rsidTr="000852D3">
        <w:tc>
          <w:tcPr>
            <w:tcW w:w="571" w:type="dxa"/>
            <w:vMerge/>
          </w:tcPr>
          <w:p w14:paraId="3740713F" w14:textId="77777777" w:rsidR="00160211" w:rsidRPr="00D91064" w:rsidRDefault="00160211" w:rsidP="00160211">
            <w:pPr>
              <w:jc w:val="center"/>
              <w:rPr>
                <w:rFonts w:ascii="Arial" w:hAnsi="Arial" w:cs="Arial"/>
              </w:rPr>
            </w:pPr>
          </w:p>
        </w:tc>
        <w:tc>
          <w:tcPr>
            <w:tcW w:w="3677" w:type="dxa"/>
            <w:vMerge/>
          </w:tcPr>
          <w:p w14:paraId="3E4540F3" w14:textId="77777777" w:rsidR="00160211" w:rsidRPr="00D91064" w:rsidRDefault="00160211" w:rsidP="000E5E0D">
            <w:pPr>
              <w:rPr>
                <w:rFonts w:ascii="Arial" w:hAnsi="Arial" w:cs="Arial"/>
              </w:rPr>
            </w:pPr>
          </w:p>
        </w:tc>
        <w:tc>
          <w:tcPr>
            <w:tcW w:w="1417" w:type="dxa"/>
          </w:tcPr>
          <w:p w14:paraId="01D97390" w14:textId="2AFD8A68" w:rsidR="00160211" w:rsidRPr="00D91064" w:rsidRDefault="00160211" w:rsidP="000E5E0D">
            <w:pPr>
              <w:jc w:val="right"/>
              <w:rPr>
                <w:rFonts w:ascii="Arial" w:hAnsi="Arial" w:cs="Arial"/>
              </w:rPr>
            </w:pPr>
            <w:r w:rsidRPr="00D91064">
              <w:rPr>
                <w:rFonts w:ascii="Arial" w:hAnsi="Arial" w:cs="Arial"/>
              </w:rPr>
              <w:t>10</w:t>
            </w:r>
            <w:r w:rsidR="00D900CE" w:rsidRPr="00D91064">
              <w:rPr>
                <w:rFonts w:ascii="Arial" w:hAnsi="Arial" w:cs="Arial"/>
              </w:rPr>
              <w:t xml:space="preserve"> No.</w:t>
            </w:r>
            <w:r w:rsidRPr="00D91064">
              <w:rPr>
                <w:rFonts w:ascii="Arial" w:hAnsi="Arial" w:cs="Arial"/>
              </w:rPr>
              <w:t xml:space="preserve"> </w:t>
            </w:r>
          </w:p>
        </w:tc>
        <w:tc>
          <w:tcPr>
            <w:tcW w:w="3517" w:type="dxa"/>
          </w:tcPr>
          <w:p w14:paraId="0E330128" w14:textId="04BB27FF" w:rsidR="00160211" w:rsidRPr="00D91064" w:rsidRDefault="00160211" w:rsidP="000E5E0D">
            <w:pPr>
              <w:rPr>
                <w:rFonts w:ascii="Arial" w:hAnsi="Arial" w:cs="Arial"/>
              </w:rPr>
            </w:pPr>
            <w:r w:rsidRPr="00D91064">
              <w:rPr>
                <w:rFonts w:ascii="Arial" w:hAnsi="Arial" w:cs="Arial"/>
              </w:rPr>
              <w:t>Pedestrian Subways</w:t>
            </w:r>
          </w:p>
        </w:tc>
      </w:tr>
      <w:tr w:rsidR="00160211" w:rsidRPr="00D91064" w14:paraId="34181DBF" w14:textId="77777777" w:rsidTr="000852D3">
        <w:tc>
          <w:tcPr>
            <w:tcW w:w="571" w:type="dxa"/>
            <w:vMerge/>
          </w:tcPr>
          <w:p w14:paraId="23E74438" w14:textId="77777777" w:rsidR="00160211" w:rsidRPr="00D91064" w:rsidRDefault="00160211" w:rsidP="00160211">
            <w:pPr>
              <w:jc w:val="center"/>
              <w:rPr>
                <w:rFonts w:ascii="Arial" w:hAnsi="Arial" w:cs="Arial"/>
              </w:rPr>
            </w:pPr>
          </w:p>
        </w:tc>
        <w:tc>
          <w:tcPr>
            <w:tcW w:w="3677" w:type="dxa"/>
            <w:vMerge/>
          </w:tcPr>
          <w:p w14:paraId="7A30E61E" w14:textId="77777777" w:rsidR="00160211" w:rsidRPr="00D91064" w:rsidRDefault="00160211" w:rsidP="000E5E0D">
            <w:pPr>
              <w:rPr>
                <w:rFonts w:ascii="Arial" w:hAnsi="Arial" w:cs="Arial"/>
              </w:rPr>
            </w:pPr>
          </w:p>
        </w:tc>
        <w:tc>
          <w:tcPr>
            <w:tcW w:w="1417" w:type="dxa"/>
          </w:tcPr>
          <w:p w14:paraId="40F8FB91" w14:textId="7207FDD7" w:rsidR="00160211" w:rsidRPr="00D91064" w:rsidRDefault="00160211" w:rsidP="000E5E0D">
            <w:pPr>
              <w:jc w:val="right"/>
              <w:rPr>
                <w:rFonts w:ascii="Arial" w:hAnsi="Arial" w:cs="Arial"/>
              </w:rPr>
            </w:pPr>
            <w:r w:rsidRPr="00D91064">
              <w:rPr>
                <w:rFonts w:ascii="Arial" w:hAnsi="Arial" w:cs="Arial"/>
              </w:rPr>
              <w:t>21</w:t>
            </w:r>
            <w:r w:rsidR="00D900CE" w:rsidRPr="00D91064">
              <w:rPr>
                <w:rFonts w:ascii="Arial" w:hAnsi="Arial" w:cs="Arial"/>
              </w:rPr>
              <w:t xml:space="preserve"> No.</w:t>
            </w:r>
          </w:p>
        </w:tc>
        <w:tc>
          <w:tcPr>
            <w:tcW w:w="3517" w:type="dxa"/>
          </w:tcPr>
          <w:p w14:paraId="2AD7CE75" w14:textId="6E863BF5" w:rsidR="00160211" w:rsidRPr="00D91064" w:rsidRDefault="00160211" w:rsidP="000E5E0D">
            <w:pPr>
              <w:rPr>
                <w:rFonts w:ascii="Arial" w:hAnsi="Arial" w:cs="Arial"/>
              </w:rPr>
            </w:pPr>
            <w:r w:rsidRPr="00D91064">
              <w:rPr>
                <w:rFonts w:ascii="Arial" w:hAnsi="Arial" w:cs="Arial"/>
              </w:rPr>
              <w:t>Footbridges</w:t>
            </w:r>
          </w:p>
        </w:tc>
      </w:tr>
      <w:tr w:rsidR="00160211" w:rsidRPr="00D91064" w14:paraId="53C7CDC8" w14:textId="77777777" w:rsidTr="000852D3">
        <w:tc>
          <w:tcPr>
            <w:tcW w:w="571" w:type="dxa"/>
            <w:vMerge/>
          </w:tcPr>
          <w:p w14:paraId="1F2CD68F" w14:textId="77777777" w:rsidR="00160211" w:rsidRPr="00D91064" w:rsidRDefault="00160211" w:rsidP="00160211">
            <w:pPr>
              <w:jc w:val="center"/>
              <w:rPr>
                <w:rFonts w:ascii="Arial" w:hAnsi="Arial" w:cs="Arial"/>
              </w:rPr>
            </w:pPr>
          </w:p>
        </w:tc>
        <w:tc>
          <w:tcPr>
            <w:tcW w:w="3677" w:type="dxa"/>
            <w:vMerge/>
          </w:tcPr>
          <w:p w14:paraId="162FFBE7" w14:textId="77777777" w:rsidR="00160211" w:rsidRPr="00D91064" w:rsidRDefault="00160211" w:rsidP="000E5E0D">
            <w:pPr>
              <w:rPr>
                <w:rFonts w:ascii="Arial" w:hAnsi="Arial" w:cs="Arial"/>
              </w:rPr>
            </w:pPr>
          </w:p>
        </w:tc>
        <w:tc>
          <w:tcPr>
            <w:tcW w:w="1417" w:type="dxa"/>
          </w:tcPr>
          <w:p w14:paraId="49DF7920" w14:textId="66DE37DE" w:rsidR="00160211" w:rsidRPr="00D91064" w:rsidRDefault="00160211" w:rsidP="000E5E0D">
            <w:pPr>
              <w:jc w:val="right"/>
              <w:rPr>
                <w:rFonts w:ascii="Arial" w:hAnsi="Arial" w:cs="Arial"/>
              </w:rPr>
            </w:pPr>
            <w:r w:rsidRPr="00D91064">
              <w:rPr>
                <w:rFonts w:ascii="Arial" w:hAnsi="Arial" w:cs="Arial"/>
              </w:rPr>
              <w:t>9</w:t>
            </w:r>
            <w:r w:rsidR="00D900CE" w:rsidRPr="00D91064">
              <w:rPr>
                <w:rFonts w:ascii="Arial" w:hAnsi="Arial" w:cs="Arial"/>
              </w:rPr>
              <w:t xml:space="preserve"> No.</w:t>
            </w:r>
            <w:r w:rsidRPr="00D91064">
              <w:rPr>
                <w:rFonts w:ascii="Arial" w:hAnsi="Arial" w:cs="Arial"/>
              </w:rPr>
              <w:t xml:space="preserve"> </w:t>
            </w:r>
          </w:p>
        </w:tc>
        <w:tc>
          <w:tcPr>
            <w:tcW w:w="3517" w:type="dxa"/>
          </w:tcPr>
          <w:p w14:paraId="1D36A0E9" w14:textId="67CD05D6" w:rsidR="00160211" w:rsidRPr="00D91064" w:rsidRDefault="00160211" w:rsidP="000E5E0D">
            <w:pPr>
              <w:rPr>
                <w:rFonts w:ascii="Arial" w:hAnsi="Arial" w:cs="Arial"/>
              </w:rPr>
            </w:pPr>
            <w:r w:rsidRPr="00D91064">
              <w:rPr>
                <w:rFonts w:ascii="Arial" w:hAnsi="Arial" w:cs="Arial"/>
              </w:rPr>
              <w:t>Gantries</w:t>
            </w:r>
          </w:p>
        </w:tc>
      </w:tr>
      <w:tr w:rsidR="00160211" w:rsidRPr="00D91064" w14:paraId="1F8F812D" w14:textId="77777777" w:rsidTr="000852D3">
        <w:tc>
          <w:tcPr>
            <w:tcW w:w="571" w:type="dxa"/>
            <w:vMerge/>
          </w:tcPr>
          <w:p w14:paraId="50745B26" w14:textId="77777777" w:rsidR="00160211" w:rsidRPr="00D91064" w:rsidRDefault="00160211" w:rsidP="00160211">
            <w:pPr>
              <w:jc w:val="center"/>
              <w:rPr>
                <w:rFonts w:ascii="Arial" w:hAnsi="Arial" w:cs="Arial"/>
              </w:rPr>
            </w:pPr>
          </w:p>
        </w:tc>
        <w:tc>
          <w:tcPr>
            <w:tcW w:w="3677" w:type="dxa"/>
            <w:vMerge/>
          </w:tcPr>
          <w:p w14:paraId="1AD9A98F" w14:textId="77777777" w:rsidR="00160211" w:rsidRPr="00D91064" w:rsidRDefault="00160211" w:rsidP="000E5E0D">
            <w:pPr>
              <w:rPr>
                <w:rFonts w:ascii="Arial" w:hAnsi="Arial" w:cs="Arial"/>
              </w:rPr>
            </w:pPr>
          </w:p>
        </w:tc>
        <w:tc>
          <w:tcPr>
            <w:tcW w:w="1417" w:type="dxa"/>
          </w:tcPr>
          <w:p w14:paraId="2B4A83E1" w14:textId="246F6287" w:rsidR="00160211" w:rsidRPr="00D91064" w:rsidRDefault="00160211" w:rsidP="000E5E0D">
            <w:pPr>
              <w:jc w:val="right"/>
              <w:rPr>
                <w:rFonts w:ascii="Arial" w:hAnsi="Arial" w:cs="Arial"/>
              </w:rPr>
            </w:pPr>
            <w:r w:rsidRPr="00D91064">
              <w:rPr>
                <w:rFonts w:ascii="Arial" w:hAnsi="Arial" w:cs="Arial"/>
              </w:rPr>
              <w:t>110</w:t>
            </w:r>
            <w:r w:rsidR="00D900CE" w:rsidRPr="00D91064">
              <w:rPr>
                <w:rFonts w:ascii="Arial" w:hAnsi="Arial" w:cs="Arial"/>
              </w:rPr>
              <w:t xml:space="preserve"> No.</w:t>
            </w:r>
            <w:r w:rsidRPr="00D91064">
              <w:rPr>
                <w:rFonts w:ascii="Arial" w:hAnsi="Arial" w:cs="Arial"/>
              </w:rPr>
              <w:t xml:space="preserve"> </w:t>
            </w:r>
          </w:p>
        </w:tc>
        <w:tc>
          <w:tcPr>
            <w:tcW w:w="3517" w:type="dxa"/>
          </w:tcPr>
          <w:p w14:paraId="64B219AA" w14:textId="32D57175" w:rsidR="00160211" w:rsidRPr="00D91064" w:rsidRDefault="00160211" w:rsidP="000E5E0D">
            <w:pPr>
              <w:rPr>
                <w:rFonts w:ascii="Arial" w:hAnsi="Arial" w:cs="Arial"/>
              </w:rPr>
            </w:pPr>
            <w:r w:rsidRPr="00D91064">
              <w:rPr>
                <w:rFonts w:ascii="Arial" w:hAnsi="Arial" w:cs="Arial"/>
              </w:rPr>
              <w:t>Culverts</w:t>
            </w:r>
          </w:p>
        </w:tc>
      </w:tr>
      <w:tr w:rsidR="00D4359C" w:rsidRPr="00D91064" w14:paraId="3546DCA0" w14:textId="77777777" w:rsidTr="000852D3">
        <w:tc>
          <w:tcPr>
            <w:tcW w:w="571" w:type="dxa"/>
            <w:vMerge w:val="restart"/>
          </w:tcPr>
          <w:p w14:paraId="18523DCC" w14:textId="38C1D9D3" w:rsidR="00D4359C" w:rsidRPr="00D91064" w:rsidRDefault="003E7102" w:rsidP="00160211">
            <w:pPr>
              <w:jc w:val="center"/>
              <w:rPr>
                <w:rFonts w:ascii="Arial" w:hAnsi="Arial" w:cs="Arial"/>
              </w:rPr>
            </w:pPr>
            <w:r w:rsidRPr="00D91064">
              <w:rPr>
                <w:rFonts w:ascii="Arial" w:hAnsi="Arial" w:cs="Arial"/>
              </w:rPr>
              <w:t>3</w:t>
            </w:r>
          </w:p>
        </w:tc>
        <w:tc>
          <w:tcPr>
            <w:tcW w:w="3677" w:type="dxa"/>
            <w:vMerge w:val="restart"/>
          </w:tcPr>
          <w:p w14:paraId="7AA07B70" w14:textId="77777777" w:rsidR="00D4359C" w:rsidRPr="00D91064" w:rsidRDefault="00D4359C" w:rsidP="000E5E0D">
            <w:pPr>
              <w:pStyle w:val="ListParagraph"/>
              <w:ind w:left="0"/>
              <w:rPr>
                <w:rFonts w:ascii="Arial" w:hAnsi="Arial" w:cs="Arial"/>
              </w:rPr>
            </w:pPr>
            <w:r w:rsidRPr="00D91064">
              <w:rPr>
                <w:rFonts w:ascii="Arial" w:hAnsi="Arial" w:cs="Arial"/>
              </w:rPr>
              <w:t>Street Lighting</w:t>
            </w:r>
          </w:p>
          <w:p w14:paraId="79AC75F0" w14:textId="77777777" w:rsidR="005C372F" w:rsidRPr="00D91064" w:rsidRDefault="005C372F" w:rsidP="000E5E0D">
            <w:pPr>
              <w:pStyle w:val="ListParagraph"/>
              <w:ind w:left="0"/>
              <w:rPr>
                <w:rFonts w:ascii="Arial" w:hAnsi="Arial" w:cs="Arial"/>
              </w:rPr>
            </w:pPr>
          </w:p>
          <w:p w14:paraId="37A60E52" w14:textId="65EB2E2B" w:rsidR="00D4359C" w:rsidRPr="00D91064" w:rsidRDefault="00D4359C" w:rsidP="000E5E0D">
            <w:pPr>
              <w:rPr>
                <w:rFonts w:ascii="Arial" w:hAnsi="Arial" w:cs="Arial"/>
              </w:rPr>
            </w:pPr>
          </w:p>
        </w:tc>
        <w:tc>
          <w:tcPr>
            <w:tcW w:w="1417" w:type="dxa"/>
          </w:tcPr>
          <w:p w14:paraId="78803CEC" w14:textId="3DDD025E" w:rsidR="00D4359C" w:rsidRPr="00D91064" w:rsidRDefault="00D4359C" w:rsidP="000E5E0D">
            <w:pPr>
              <w:jc w:val="right"/>
              <w:rPr>
                <w:rFonts w:ascii="Arial" w:hAnsi="Arial" w:cs="Arial"/>
              </w:rPr>
            </w:pPr>
            <w:r w:rsidRPr="00D91064">
              <w:rPr>
                <w:rFonts w:ascii="Arial" w:hAnsi="Arial" w:cs="Arial"/>
                <w:bCs/>
                <w:iCs/>
              </w:rPr>
              <w:t>29,589 No</w:t>
            </w:r>
            <w:r w:rsidR="00AC59FA" w:rsidRPr="00D91064">
              <w:rPr>
                <w:rFonts w:ascii="Arial" w:hAnsi="Arial" w:cs="Arial"/>
                <w:bCs/>
                <w:iCs/>
              </w:rPr>
              <w:t>.</w:t>
            </w:r>
          </w:p>
        </w:tc>
        <w:tc>
          <w:tcPr>
            <w:tcW w:w="3517" w:type="dxa"/>
          </w:tcPr>
          <w:p w14:paraId="6AAE2178" w14:textId="21083627" w:rsidR="00D4359C" w:rsidRPr="00D91064" w:rsidRDefault="00D4359C" w:rsidP="000E5E0D">
            <w:pPr>
              <w:rPr>
                <w:rFonts w:ascii="Arial" w:hAnsi="Arial" w:cs="Arial"/>
              </w:rPr>
            </w:pPr>
            <w:r w:rsidRPr="00D91064">
              <w:rPr>
                <w:rFonts w:ascii="Arial" w:hAnsi="Arial" w:cs="Arial"/>
                <w:bCs/>
                <w:iCs/>
              </w:rPr>
              <w:t>Street Light Columns</w:t>
            </w:r>
          </w:p>
        </w:tc>
      </w:tr>
      <w:tr w:rsidR="00D4359C" w:rsidRPr="00D91064" w14:paraId="4D823EEF" w14:textId="77777777" w:rsidTr="000852D3">
        <w:tc>
          <w:tcPr>
            <w:tcW w:w="571" w:type="dxa"/>
            <w:vMerge/>
          </w:tcPr>
          <w:p w14:paraId="7A8AAC68" w14:textId="54B181E6" w:rsidR="00D4359C" w:rsidRPr="00D91064" w:rsidRDefault="00D4359C" w:rsidP="00160211">
            <w:pPr>
              <w:jc w:val="center"/>
              <w:rPr>
                <w:rFonts w:ascii="Arial" w:hAnsi="Arial" w:cs="Arial"/>
              </w:rPr>
            </w:pPr>
          </w:p>
        </w:tc>
        <w:tc>
          <w:tcPr>
            <w:tcW w:w="3677" w:type="dxa"/>
            <w:vMerge/>
          </w:tcPr>
          <w:p w14:paraId="3504FA28" w14:textId="77777777" w:rsidR="00D4359C" w:rsidRPr="00D91064" w:rsidRDefault="00D4359C" w:rsidP="000E5E0D">
            <w:pPr>
              <w:rPr>
                <w:rFonts w:ascii="Arial" w:hAnsi="Arial" w:cs="Arial"/>
              </w:rPr>
            </w:pPr>
          </w:p>
        </w:tc>
        <w:tc>
          <w:tcPr>
            <w:tcW w:w="1417" w:type="dxa"/>
          </w:tcPr>
          <w:p w14:paraId="1AFDAB6C" w14:textId="51582700" w:rsidR="00D4359C" w:rsidRPr="00D91064" w:rsidRDefault="00D4359C" w:rsidP="000E5E0D">
            <w:pPr>
              <w:jc w:val="right"/>
              <w:rPr>
                <w:rFonts w:ascii="Arial" w:hAnsi="Arial" w:cs="Arial"/>
              </w:rPr>
            </w:pPr>
            <w:r w:rsidRPr="00D91064">
              <w:rPr>
                <w:rFonts w:ascii="Arial" w:hAnsi="Arial" w:cs="Arial"/>
                <w:bCs/>
                <w:iCs/>
              </w:rPr>
              <w:t>1,552 No</w:t>
            </w:r>
            <w:r w:rsidR="00AC59FA" w:rsidRPr="00D91064">
              <w:rPr>
                <w:rFonts w:ascii="Arial" w:hAnsi="Arial" w:cs="Arial"/>
                <w:bCs/>
                <w:iCs/>
              </w:rPr>
              <w:t>.</w:t>
            </w:r>
          </w:p>
        </w:tc>
        <w:tc>
          <w:tcPr>
            <w:tcW w:w="3517" w:type="dxa"/>
          </w:tcPr>
          <w:p w14:paraId="10A60E60" w14:textId="43C5A7E2" w:rsidR="00D4359C" w:rsidRPr="00D91064" w:rsidRDefault="00D4359C" w:rsidP="000E5E0D">
            <w:pPr>
              <w:rPr>
                <w:rFonts w:ascii="Arial" w:hAnsi="Arial" w:cs="Arial"/>
              </w:rPr>
            </w:pPr>
            <w:r w:rsidRPr="00D91064">
              <w:rPr>
                <w:rFonts w:ascii="Arial" w:hAnsi="Arial" w:cs="Arial"/>
                <w:bCs/>
                <w:iCs/>
              </w:rPr>
              <w:t>Signs (</w:t>
            </w:r>
            <w:r w:rsidR="003F1A62" w:rsidRPr="00D91064">
              <w:rPr>
                <w:rFonts w:ascii="Arial" w:hAnsi="Arial" w:cs="Arial"/>
                <w:bCs/>
                <w:iCs/>
              </w:rPr>
              <w:t>I</w:t>
            </w:r>
            <w:r w:rsidRPr="00D91064">
              <w:rPr>
                <w:rFonts w:ascii="Arial" w:hAnsi="Arial" w:cs="Arial"/>
                <w:bCs/>
                <w:iCs/>
              </w:rPr>
              <w:t>lluminated)</w:t>
            </w:r>
          </w:p>
        </w:tc>
      </w:tr>
      <w:tr w:rsidR="00D4359C" w:rsidRPr="00D91064" w14:paraId="006EA358" w14:textId="77777777" w:rsidTr="000852D3">
        <w:tc>
          <w:tcPr>
            <w:tcW w:w="571" w:type="dxa"/>
            <w:vMerge/>
          </w:tcPr>
          <w:p w14:paraId="18B52A4C" w14:textId="34BD13E8" w:rsidR="00D4359C" w:rsidRPr="00D91064" w:rsidRDefault="00D4359C" w:rsidP="00160211">
            <w:pPr>
              <w:jc w:val="center"/>
              <w:rPr>
                <w:rFonts w:ascii="Arial" w:hAnsi="Arial" w:cs="Arial"/>
              </w:rPr>
            </w:pPr>
          </w:p>
        </w:tc>
        <w:tc>
          <w:tcPr>
            <w:tcW w:w="3677" w:type="dxa"/>
            <w:vMerge/>
          </w:tcPr>
          <w:p w14:paraId="047A1BA6" w14:textId="77777777" w:rsidR="00D4359C" w:rsidRPr="00D91064" w:rsidRDefault="00D4359C" w:rsidP="000E5E0D">
            <w:pPr>
              <w:rPr>
                <w:rFonts w:ascii="Arial" w:hAnsi="Arial" w:cs="Arial"/>
              </w:rPr>
            </w:pPr>
          </w:p>
        </w:tc>
        <w:tc>
          <w:tcPr>
            <w:tcW w:w="1417" w:type="dxa"/>
          </w:tcPr>
          <w:p w14:paraId="5B835DAF" w14:textId="2D456E4B" w:rsidR="00D4359C" w:rsidRPr="00D91064" w:rsidRDefault="00D4359C" w:rsidP="000E5E0D">
            <w:pPr>
              <w:jc w:val="right"/>
              <w:rPr>
                <w:rFonts w:ascii="Arial" w:hAnsi="Arial" w:cs="Arial"/>
              </w:rPr>
            </w:pPr>
            <w:r w:rsidRPr="00D91064">
              <w:rPr>
                <w:rFonts w:ascii="Arial" w:hAnsi="Arial" w:cs="Arial"/>
                <w:bCs/>
                <w:iCs/>
              </w:rPr>
              <w:t>995 No</w:t>
            </w:r>
            <w:r w:rsidR="00AC59FA" w:rsidRPr="00D91064">
              <w:rPr>
                <w:rFonts w:ascii="Arial" w:hAnsi="Arial" w:cs="Arial"/>
                <w:bCs/>
                <w:iCs/>
              </w:rPr>
              <w:t>.</w:t>
            </w:r>
          </w:p>
        </w:tc>
        <w:tc>
          <w:tcPr>
            <w:tcW w:w="3517" w:type="dxa"/>
          </w:tcPr>
          <w:p w14:paraId="59ADED1F" w14:textId="6663DAFC" w:rsidR="00D4359C" w:rsidRPr="00D91064" w:rsidRDefault="00D4359C" w:rsidP="000E5E0D">
            <w:pPr>
              <w:rPr>
                <w:rFonts w:ascii="Arial" w:hAnsi="Arial" w:cs="Arial"/>
              </w:rPr>
            </w:pPr>
            <w:r w:rsidRPr="00D91064">
              <w:rPr>
                <w:rFonts w:ascii="Arial" w:hAnsi="Arial" w:cs="Arial"/>
                <w:bCs/>
                <w:iCs/>
              </w:rPr>
              <w:t>Bollards (Illuminated)</w:t>
            </w:r>
          </w:p>
        </w:tc>
      </w:tr>
      <w:tr w:rsidR="003E7102" w:rsidRPr="00D91064" w14:paraId="0375BD24" w14:textId="77777777" w:rsidTr="000852D3">
        <w:tc>
          <w:tcPr>
            <w:tcW w:w="571" w:type="dxa"/>
            <w:vMerge/>
          </w:tcPr>
          <w:p w14:paraId="38975E5D" w14:textId="77777777" w:rsidR="003E7102" w:rsidRPr="00D91064" w:rsidRDefault="003E7102" w:rsidP="00160211">
            <w:pPr>
              <w:jc w:val="center"/>
              <w:rPr>
                <w:rFonts w:ascii="Arial" w:hAnsi="Arial" w:cs="Arial"/>
              </w:rPr>
            </w:pPr>
          </w:p>
        </w:tc>
        <w:tc>
          <w:tcPr>
            <w:tcW w:w="3677" w:type="dxa"/>
            <w:vMerge/>
          </w:tcPr>
          <w:p w14:paraId="220BE510" w14:textId="77777777" w:rsidR="003E7102" w:rsidRPr="00D91064" w:rsidRDefault="003E7102" w:rsidP="000E5E0D">
            <w:pPr>
              <w:rPr>
                <w:rFonts w:ascii="Arial" w:hAnsi="Arial" w:cs="Arial"/>
              </w:rPr>
            </w:pPr>
          </w:p>
        </w:tc>
        <w:tc>
          <w:tcPr>
            <w:tcW w:w="1417" w:type="dxa"/>
          </w:tcPr>
          <w:p w14:paraId="3D5F5108" w14:textId="77777777" w:rsidR="003E7102" w:rsidRPr="00D91064" w:rsidRDefault="003E7102" w:rsidP="000E5E0D">
            <w:pPr>
              <w:jc w:val="right"/>
              <w:rPr>
                <w:rFonts w:ascii="Arial" w:hAnsi="Arial" w:cs="Arial"/>
              </w:rPr>
            </w:pPr>
            <w:r w:rsidRPr="00D91064">
              <w:rPr>
                <w:rFonts w:ascii="Arial" w:hAnsi="Arial" w:cs="Arial"/>
                <w:bCs/>
                <w:iCs/>
              </w:rPr>
              <w:t>391 No.</w:t>
            </w:r>
          </w:p>
        </w:tc>
        <w:tc>
          <w:tcPr>
            <w:tcW w:w="3517" w:type="dxa"/>
          </w:tcPr>
          <w:p w14:paraId="0CB47EEB" w14:textId="77777777" w:rsidR="003E7102" w:rsidRPr="00D91064" w:rsidRDefault="003E7102" w:rsidP="000E5E0D">
            <w:pPr>
              <w:rPr>
                <w:rFonts w:ascii="Arial" w:hAnsi="Arial" w:cs="Arial"/>
              </w:rPr>
            </w:pPr>
            <w:r w:rsidRPr="00D91064">
              <w:rPr>
                <w:rFonts w:ascii="Arial" w:hAnsi="Arial" w:cs="Arial"/>
                <w:bCs/>
                <w:iCs/>
              </w:rPr>
              <w:t>Feeder Pillars</w:t>
            </w:r>
          </w:p>
        </w:tc>
      </w:tr>
      <w:tr w:rsidR="00D4359C" w:rsidRPr="00D91064" w14:paraId="0242FF33" w14:textId="77777777" w:rsidTr="000852D3">
        <w:tc>
          <w:tcPr>
            <w:tcW w:w="571" w:type="dxa"/>
            <w:vMerge/>
          </w:tcPr>
          <w:p w14:paraId="2F7D1BB8" w14:textId="38D12D7F" w:rsidR="00D4359C" w:rsidRPr="00D91064" w:rsidRDefault="00D4359C" w:rsidP="00160211">
            <w:pPr>
              <w:jc w:val="center"/>
              <w:rPr>
                <w:rFonts w:ascii="Arial" w:hAnsi="Arial" w:cs="Arial"/>
              </w:rPr>
            </w:pPr>
          </w:p>
        </w:tc>
        <w:tc>
          <w:tcPr>
            <w:tcW w:w="3677" w:type="dxa"/>
            <w:vMerge/>
          </w:tcPr>
          <w:p w14:paraId="6D9D36E3" w14:textId="77777777" w:rsidR="00D4359C" w:rsidRPr="00D91064" w:rsidRDefault="00D4359C" w:rsidP="000E5E0D">
            <w:pPr>
              <w:rPr>
                <w:rFonts w:ascii="Arial" w:hAnsi="Arial" w:cs="Arial"/>
              </w:rPr>
            </w:pPr>
          </w:p>
        </w:tc>
        <w:tc>
          <w:tcPr>
            <w:tcW w:w="1417" w:type="dxa"/>
          </w:tcPr>
          <w:p w14:paraId="434F8E06" w14:textId="4809B6EB" w:rsidR="00D4359C" w:rsidRPr="00D91064" w:rsidRDefault="003E7102" w:rsidP="000E5E0D">
            <w:pPr>
              <w:jc w:val="right"/>
              <w:rPr>
                <w:rFonts w:ascii="Arial" w:hAnsi="Arial" w:cs="Arial"/>
              </w:rPr>
            </w:pPr>
            <w:r w:rsidRPr="00D91064">
              <w:rPr>
                <w:rFonts w:ascii="Arial" w:hAnsi="Arial" w:cs="Arial"/>
              </w:rPr>
              <w:t>191</w:t>
            </w:r>
            <w:r w:rsidR="00D4359C" w:rsidRPr="00D91064">
              <w:rPr>
                <w:rFonts w:ascii="Arial" w:hAnsi="Arial" w:cs="Arial"/>
              </w:rPr>
              <w:t xml:space="preserve"> No</w:t>
            </w:r>
            <w:r w:rsidR="00AC59FA" w:rsidRPr="00D91064">
              <w:rPr>
                <w:rFonts w:ascii="Arial" w:hAnsi="Arial" w:cs="Arial"/>
              </w:rPr>
              <w:t>.</w:t>
            </w:r>
          </w:p>
        </w:tc>
        <w:tc>
          <w:tcPr>
            <w:tcW w:w="3517" w:type="dxa"/>
          </w:tcPr>
          <w:p w14:paraId="5E085F75" w14:textId="36490750" w:rsidR="00D4359C" w:rsidRPr="00D91064" w:rsidRDefault="005C372F" w:rsidP="000E5E0D">
            <w:pPr>
              <w:rPr>
                <w:rFonts w:ascii="Arial" w:hAnsi="Arial" w:cs="Arial"/>
              </w:rPr>
            </w:pPr>
            <w:r w:rsidRPr="00D91064">
              <w:rPr>
                <w:rFonts w:ascii="Arial" w:hAnsi="Arial" w:cs="Arial"/>
                <w:bCs/>
                <w:iCs/>
              </w:rPr>
              <w:t>Subway Fittings</w:t>
            </w:r>
          </w:p>
        </w:tc>
      </w:tr>
      <w:tr w:rsidR="00434EFA" w:rsidRPr="00D91064" w14:paraId="6A2DF58E" w14:textId="77777777" w:rsidTr="000852D3">
        <w:tc>
          <w:tcPr>
            <w:tcW w:w="571" w:type="dxa"/>
            <w:vMerge w:val="restart"/>
          </w:tcPr>
          <w:p w14:paraId="7ABB0E78" w14:textId="77777777" w:rsidR="00434EFA" w:rsidRPr="00D91064" w:rsidRDefault="00434EFA" w:rsidP="00160211">
            <w:pPr>
              <w:jc w:val="center"/>
              <w:rPr>
                <w:rFonts w:ascii="Arial" w:hAnsi="Arial" w:cs="Arial"/>
              </w:rPr>
            </w:pPr>
            <w:r w:rsidRPr="00D91064">
              <w:rPr>
                <w:rFonts w:ascii="Arial" w:hAnsi="Arial" w:cs="Arial"/>
              </w:rPr>
              <w:t>4</w:t>
            </w:r>
          </w:p>
        </w:tc>
        <w:tc>
          <w:tcPr>
            <w:tcW w:w="3677" w:type="dxa"/>
            <w:vMerge w:val="restart"/>
          </w:tcPr>
          <w:p w14:paraId="75271E02" w14:textId="77777777" w:rsidR="00434EFA" w:rsidRPr="00D91064" w:rsidRDefault="00434EFA" w:rsidP="000E5E0D">
            <w:pPr>
              <w:pStyle w:val="ListParagraph"/>
              <w:ind w:left="0"/>
              <w:rPr>
                <w:rFonts w:ascii="Arial" w:hAnsi="Arial" w:cs="Arial"/>
              </w:rPr>
            </w:pPr>
            <w:r w:rsidRPr="00D91064">
              <w:rPr>
                <w:rFonts w:ascii="Arial" w:hAnsi="Arial" w:cs="Arial"/>
              </w:rPr>
              <w:t>Drainage</w:t>
            </w:r>
          </w:p>
          <w:p w14:paraId="78B71BD9" w14:textId="77777777" w:rsidR="00434EFA" w:rsidRPr="00D91064" w:rsidRDefault="00434EFA" w:rsidP="000E5E0D">
            <w:pPr>
              <w:rPr>
                <w:rFonts w:ascii="Arial" w:hAnsi="Arial" w:cs="Arial"/>
              </w:rPr>
            </w:pPr>
          </w:p>
        </w:tc>
        <w:tc>
          <w:tcPr>
            <w:tcW w:w="1417" w:type="dxa"/>
          </w:tcPr>
          <w:p w14:paraId="23B44E0B" w14:textId="5E0E1D97" w:rsidR="00434EFA" w:rsidRPr="00D91064" w:rsidRDefault="00434EFA" w:rsidP="000E5E0D">
            <w:pPr>
              <w:jc w:val="right"/>
              <w:rPr>
                <w:rFonts w:ascii="Arial" w:hAnsi="Arial" w:cs="Arial"/>
              </w:rPr>
            </w:pPr>
            <w:r w:rsidRPr="00D91064">
              <w:rPr>
                <w:rFonts w:ascii="Arial" w:hAnsi="Arial" w:cs="Arial"/>
              </w:rPr>
              <w:t>125km</w:t>
            </w:r>
            <w:r w:rsidR="000852D3" w:rsidRPr="00D91064">
              <w:rPr>
                <w:rFonts w:ascii="Arial" w:hAnsi="Arial" w:cs="Arial"/>
              </w:rPr>
              <w:t>.</w:t>
            </w:r>
          </w:p>
        </w:tc>
        <w:tc>
          <w:tcPr>
            <w:tcW w:w="3517" w:type="dxa"/>
          </w:tcPr>
          <w:p w14:paraId="5722B95C" w14:textId="3EE71DA5" w:rsidR="00434EFA" w:rsidRPr="00D91064" w:rsidRDefault="00434EFA" w:rsidP="000E5E0D">
            <w:pPr>
              <w:rPr>
                <w:rFonts w:ascii="Arial" w:hAnsi="Arial" w:cs="Arial"/>
              </w:rPr>
            </w:pPr>
            <w:r w:rsidRPr="00D91064">
              <w:rPr>
                <w:rFonts w:ascii="Arial" w:hAnsi="Arial" w:cs="Arial"/>
                <w:bCs/>
                <w:iCs/>
              </w:rPr>
              <w:t xml:space="preserve">Highway </w:t>
            </w:r>
            <w:r w:rsidR="00D900CE" w:rsidRPr="00D91064">
              <w:rPr>
                <w:rFonts w:ascii="Arial" w:hAnsi="Arial" w:cs="Arial"/>
                <w:bCs/>
                <w:iCs/>
              </w:rPr>
              <w:t>D</w:t>
            </w:r>
            <w:r w:rsidR="005C372F" w:rsidRPr="00D91064">
              <w:rPr>
                <w:rFonts w:ascii="Arial" w:hAnsi="Arial" w:cs="Arial"/>
                <w:bCs/>
                <w:iCs/>
              </w:rPr>
              <w:t xml:space="preserve">rainage </w:t>
            </w:r>
            <w:r w:rsidR="00D900CE" w:rsidRPr="00D91064">
              <w:rPr>
                <w:rFonts w:ascii="Arial" w:hAnsi="Arial" w:cs="Arial"/>
                <w:bCs/>
                <w:iCs/>
              </w:rPr>
              <w:t>P</w:t>
            </w:r>
            <w:r w:rsidR="005C372F" w:rsidRPr="00D91064">
              <w:rPr>
                <w:rFonts w:ascii="Arial" w:hAnsi="Arial" w:cs="Arial"/>
                <w:bCs/>
                <w:iCs/>
              </w:rPr>
              <w:t>ipes</w:t>
            </w:r>
          </w:p>
        </w:tc>
      </w:tr>
      <w:tr w:rsidR="00434EFA" w:rsidRPr="00D91064" w14:paraId="6EE86EA2" w14:textId="77777777" w:rsidTr="000852D3">
        <w:tc>
          <w:tcPr>
            <w:tcW w:w="571" w:type="dxa"/>
            <w:vMerge/>
          </w:tcPr>
          <w:p w14:paraId="301CDBC5" w14:textId="4581B680" w:rsidR="00434EFA" w:rsidRPr="00D91064" w:rsidRDefault="00434EFA" w:rsidP="00160211">
            <w:pPr>
              <w:jc w:val="center"/>
              <w:rPr>
                <w:rFonts w:ascii="Arial" w:hAnsi="Arial" w:cs="Arial"/>
              </w:rPr>
            </w:pPr>
          </w:p>
        </w:tc>
        <w:tc>
          <w:tcPr>
            <w:tcW w:w="3677" w:type="dxa"/>
            <w:vMerge/>
          </w:tcPr>
          <w:p w14:paraId="38713150" w14:textId="77777777" w:rsidR="00434EFA" w:rsidRPr="00D91064" w:rsidRDefault="00434EFA" w:rsidP="000E5E0D">
            <w:pPr>
              <w:rPr>
                <w:rFonts w:ascii="Arial" w:hAnsi="Arial" w:cs="Arial"/>
              </w:rPr>
            </w:pPr>
          </w:p>
        </w:tc>
        <w:tc>
          <w:tcPr>
            <w:tcW w:w="1417" w:type="dxa"/>
          </w:tcPr>
          <w:p w14:paraId="697DA65F" w14:textId="23C3799F" w:rsidR="00434EFA" w:rsidRPr="00D91064" w:rsidRDefault="00434EFA" w:rsidP="000E5E0D">
            <w:pPr>
              <w:jc w:val="right"/>
              <w:rPr>
                <w:rFonts w:ascii="Arial" w:hAnsi="Arial" w:cs="Arial"/>
              </w:rPr>
            </w:pPr>
            <w:r w:rsidRPr="00D91064">
              <w:rPr>
                <w:rFonts w:ascii="Arial" w:hAnsi="Arial" w:cs="Arial"/>
              </w:rPr>
              <w:t xml:space="preserve">41,487 No </w:t>
            </w:r>
          </w:p>
        </w:tc>
        <w:tc>
          <w:tcPr>
            <w:tcW w:w="3517" w:type="dxa"/>
          </w:tcPr>
          <w:p w14:paraId="14648253" w14:textId="5FCF7B52" w:rsidR="00434EFA" w:rsidRPr="00D91064" w:rsidRDefault="00434EFA" w:rsidP="000E5E0D">
            <w:pPr>
              <w:rPr>
                <w:rFonts w:ascii="Arial" w:hAnsi="Arial" w:cs="Arial"/>
              </w:rPr>
            </w:pPr>
            <w:r w:rsidRPr="00D91064">
              <w:rPr>
                <w:rFonts w:ascii="Arial" w:hAnsi="Arial" w:cs="Arial"/>
                <w:bCs/>
                <w:iCs/>
              </w:rPr>
              <w:t xml:space="preserve">Highway </w:t>
            </w:r>
            <w:r w:rsidR="00D900CE" w:rsidRPr="00D91064">
              <w:rPr>
                <w:rFonts w:ascii="Arial" w:hAnsi="Arial" w:cs="Arial"/>
                <w:bCs/>
                <w:iCs/>
              </w:rPr>
              <w:t>D</w:t>
            </w:r>
            <w:r w:rsidR="005C372F" w:rsidRPr="00D91064">
              <w:rPr>
                <w:rFonts w:ascii="Arial" w:hAnsi="Arial" w:cs="Arial"/>
                <w:bCs/>
                <w:iCs/>
              </w:rPr>
              <w:t xml:space="preserve">rainage </w:t>
            </w:r>
            <w:r w:rsidR="00D900CE" w:rsidRPr="00D91064">
              <w:rPr>
                <w:rFonts w:ascii="Arial" w:hAnsi="Arial" w:cs="Arial"/>
                <w:bCs/>
                <w:iCs/>
              </w:rPr>
              <w:t>G</w:t>
            </w:r>
            <w:r w:rsidR="005C372F" w:rsidRPr="00D91064">
              <w:rPr>
                <w:rFonts w:ascii="Arial" w:hAnsi="Arial" w:cs="Arial"/>
                <w:bCs/>
                <w:iCs/>
              </w:rPr>
              <w:t>ullies</w:t>
            </w:r>
            <w:r w:rsidRPr="00D91064">
              <w:rPr>
                <w:rFonts w:ascii="Arial" w:hAnsi="Arial" w:cs="Arial"/>
                <w:bCs/>
                <w:iCs/>
              </w:rPr>
              <w:t xml:space="preserve">. </w:t>
            </w:r>
          </w:p>
        </w:tc>
      </w:tr>
      <w:tr w:rsidR="00434EFA" w:rsidRPr="00D91064" w14:paraId="67433766" w14:textId="77777777" w:rsidTr="000852D3">
        <w:tc>
          <w:tcPr>
            <w:tcW w:w="571" w:type="dxa"/>
            <w:vMerge/>
          </w:tcPr>
          <w:p w14:paraId="65E93DCD" w14:textId="0F824AF6" w:rsidR="00434EFA" w:rsidRPr="00D91064" w:rsidRDefault="00434EFA" w:rsidP="00160211">
            <w:pPr>
              <w:jc w:val="center"/>
              <w:rPr>
                <w:rFonts w:ascii="Arial" w:hAnsi="Arial" w:cs="Arial"/>
              </w:rPr>
            </w:pPr>
          </w:p>
        </w:tc>
        <w:tc>
          <w:tcPr>
            <w:tcW w:w="3677" w:type="dxa"/>
            <w:vMerge/>
          </w:tcPr>
          <w:p w14:paraId="2E3DD5A5" w14:textId="77777777" w:rsidR="00434EFA" w:rsidRPr="00D91064" w:rsidRDefault="00434EFA" w:rsidP="000E5E0D">
            <w:pPr>
              <w:rPr>
                <w:rFonts w:ascii="Arial" w:hAnsi="Arial" w:cs="Arial"/>
              </w:rPr>
            </w:pPr>
          </w:p>
        </w:tc>
        <w:tc>
          <w:tcPr>
            <w:tcW w:w="1417" w:type="dxa"/>
          </w:tcPr>
          <w:p w14:paraId="1539E8CB" w14:textId="5E921C92" w:rsidR="00434EFA" w:rsidRPr="00D91064" w:rsidRDefault="00434EFA" w:rsidP="000E5E0D">
            <w:pPr>
              <w:jc w:val="right"/>
              <w:rPr>
                <w:rFonts w:ascii="Arial" w:hAnsi="Arial" w:cs="Arial"/>
              </w:rPr>
            </w:pPr>
            <w:r w:rsidRPr="00D91064">
              <w:rPr>
                <w:rFonts w:ascii="Arial" w:hAnsi="Arial" w:cs="Arial"/>
              </w:rPr>
              <w:t>9 No</w:t>
            </w:r>
            <w:r w:rsidR="000852D3" w:rsidRPr="00D91064">
              <w:rPr>
                <w:rFonts w:ascii="Arial" w:hAnsi="Arial" w:cs="Arial"/>
              </w:rPr>
              <w:t xml:space="preserve">. </w:t>
            </w:r>
          </w:p>
        </w:tc>
        <w:tc>
          <w:tcPr>
            <w:tcW w:w="3517" w:type="dxa"/>
          </w:tcPr>
          <w:p w14:paraId="69A48305" w14:textId="491E2F28" w:rsidR="00434EFA" w:rsidRPr="00D91064" w:rsidRDefault="005C372F" w:rsidP="000E5E0D">
            <w:pPr>
              <w:rPr>
                <w:rFonts w:ascii="Arial" w:hAnsi="Arial" w:cs="Arial"/>
              </w:rPr>
            </w:pPr>
            <w:r w:rsidRPr="00D91064">
              <w:rPr>
                <w:rFonts w:ascii="Arial" w:hAnsi="Arial" w:cs="Arial"/>
                <w:bCs/>
                <w:iCs/>
              </w:rPr>
              <w:t xml:space="preserve">Highway </w:t>
            </w:r>
            <w:r w:rsidR="00D900CE" w:rsidRPr="00D91064">
              <w:rPr>
                <w:rFonts w:ascii="Arial" w:hAnsi="Arial" w:cs="Arial"/>
                <w:bCs/>
                <w:iCs/>
              </w:rPr>
              <w:t>D</w:t>
            </w:r>
            <w:r w:rsidRPr="00D91064">
              <w:rPr>
                <w:rFonts w:ascii="Arial" w:hAnsi="Arial" w:cs="Arial"/>
                <w:bCs/>
                <w:iCs/>
              </w:rPr>
              <w:t xml:space="preserve">rainage </w:t>
            </w:r>
            <w:r w:rsidR="00D900CE" w:rsidRPr="00D91064">
              <w:rPr>
                <w:rFonts w:ascii="Arial" w:hAnsi="Arial" w:cs="Arial"/>
                <w:bCs/>
                <w:iCs/>
              </w:rPr>
              <w:t>P</w:t>
            </w:r>
            <w:r w:rsidRPr="00D91064">
              <w:rPr>
                <w:rFonts w:ascii="Arial" w:hAnsi="Arial" w:cs="Arial"/>
                <w:bCs/>
                <w:iCs/>
              </w:rPr>
              <w:t xml:space="preserve">umping </w:t>
            </w:r>
            <w:r w:rsidR="00D900CE" w:rsidRPr="00D91064">
              <w:rPr>
                <w:rFonts w:ascii="Arial" w:hAnsi="Arial" w:cs="Arial"/>
                <w:bCs/>
                <w:iCs/>
              </w:rPr>
              <w:t>S</w:t>
            </w:r>
            <w:r w:rsidRPr="00D91064">
              <w:rPr>
                <w:rFonts w:ascii="Arial" w:hAnsi="Arial" w:cs="Arial"/>
                <w:bCs/>
                <w:iCs/>
              </w:rPr>
              <w:t>tations</w:t>
            </w:r>
          </w:p>
        </w:tc>
      </w:tr>
      <w:tr w:rsidR="00434EFA" w:rsidRPr="00D91064" w14:paraId="0729C14D" w14:textId="77777777" w:rsidTr="000852D3">
        <w:tc>
          <w:tcPr>
            <w:tcW w:w="571" w:type="dxa"/>
            <w:vMerge/>
          </w:tcPr>
          <w:p w14:paraId="1A0EF9F5" w14:textId="4332D733" w:rsidR="00434EFA" w:rsidRPr="00D91064" w:rsidRDefault="00434EFA" w:rsidP="00160211">
            <w:pPr>
              <w:jc w:val="center"/>
              <w:rPr>
                <w:rFonts w:ascii="Arial" w:hAnsi="Arial" w:cs="Arial"/>
              </w:rPr>
            </w:pPr>
          </w:p>
        </w:tc>
        <w:tc>
          <w:tcPr>
            <w:tcW w:w="3677" w:type="dxa"/>
            <w:vMerge/>
          </w:tcPr>
          <w:p w14:paraId="4B97FD27" w14:textId="77777777" w:rsidR="00434EFA" w:rsidRPr="00D91064" w:rsidRDefault="00434EFA" w:rsidP="000E5E0D">
            <w:pPr>
              <w:rPr>
                <w:rFonts w:ascii="Arial" w:hAnsi="Arial" w:cs="Arial"/>
              </w:rPr>
            </w:pPr>
          </w:p>
        </w:tc>
        <w:tc>
          <w:tcPr>
            <w:tcW w:w="1417" w:type="dxa"/>
          </w:tcPr>
          <w:p w14:paraId="20D79025" w14:textId="66553BAA" w:rsidR="00434EFA" w:rsidRPr="00D91064" w:rsidRDefault="00434EFA" w:rsidP="000E5E0D">
            <w:pPr>
              <w:jc w:val="right"/>
              <w:rPr>
                <w:rFonts w:ascii="Arial" w:hAnsi="Arial" w:cs="Arial"/>
              </w:rPr>
            </w:pPr>
            <w:r w:rsidRPr="00D91064">
              <w:rPr>
                <w:rFonts w:ascii="Arial" w:hAnsi="Arial" w:cs="Arial"/>
              </w:rPr>
              <w:t>58 No</w:t>
            </w:r>
            <w:r w:rsidR="000852D3" w:rsidRPr="00D91064">
              <w:rPr>
                <w:rFonts w:ascii="Arial" w:hAnsi="Arial" w:cs="Arial"/>
              </w:rPr>
              <w:t>.</w:t>
            </w:r>
            <w:r w:rsidRPr="00D91064">
              <w:rPr>
                <w:rFonts w:ascii="Arial" w:hAnsi="Arial" w:cs="Arial"/>
              </w:rPr>
              <w:t xml:space="preserve"> </w:t>
            </w:r>
          </w:p>
        </w:tc>
        <w:tc>
          <w:tcPr>
            <w:tcW w:w="3517" w:type="dxa"/>
          </w:tcPr>
          <w:p w14:paraId="08C1A028" w14:textId="7E2D3B68" w:rsidR="00434EFA" w:rsidRPr="00D91064" w:rsidRDefault="00906F84" w:rsidP="000E5E0D">
            <w:pPr>
              <w:rPr>
                <w:rFonts w:ascii="Arial" w:hAnsi="Arial" w:cs="Arial"/>
              </w:rPr>
            </w:pPr>
            <w:r w:rsidRPr="00D91064">
              <w:rPr>
                <w:rFonts w:ascii="Arial" w:hAnsi="Arial" w:cs="Arial"/>
                <w:bCs/>
                <w:iCs/>
              </w:rPr>
              <w:t>P</w:t>
            </w:r>
            <w:r w:rsidR="00434EFA" w:rsidRPr="00D91064">
              <w:rPr>
                <w:rFonts w:ascii="Arial" w:hAnsi="Arial" w:cs="Arial"/>
                <w:bCs/>
                <w:iCs/>
              </w:rPr>
              <w:t xml:space="preserve">etrol </w:t>
            </w:r>
            <w:r w:rsidR="00D900CE" w:rsidRPr="00D91064">
              <w:rPr>
                <w:rFonts w:ascii="Arial" w:hAnsi="Arial" w:cs="Arial"/>
                <w:bCs/>
                <w:iCs/>
              </w:rPr>
              <w:t>I</w:t>
            </w:r>
            <w:r w:rsidR="005C372F" w:rsidRPr="00D91064">
              <w:rPr>
                <w:rFonts w:ascii="Arial" w:hAnsi="Arial" w:cs="Arial"/>
                <w:bCs/>
                <w:iCs/>
              </w:rPr>
              <w:t>nterceptors</w:t>
            </w:r>
            <w:r w:rsidR="00434EFA" w:rsidRPr="00D91064">
              <w:rPr>
                <w:rFonts w:ascii="Arial" w:hAnsi="Arial" w:cs="Arial"/>
                <w:bCs/>
                <w:iCs/>
              </w:rPr>
              <w:t>.</w:t>
            </w:r>
          </w:p>
        </w:tc>
      </w:tr>
      <w:tr w:rsidR="00906F84" w:rsidRPr="00D91064" w14:paraId="72586CD2" w14:textId="77777777">
        <w:tc>
          <w:tcPr>
            <w:tcW w:w="571" w:type="dxa"/>
            <w:vMerge w:val="restart"/>
          </w:tcPr>
          <w:p w14:paraId="53B2E771" w14:textId="77777777" w:rsidR="00906F84" w:rsidRPr="00D91064" w:rsidRDefault="00906F84" w:rsidP="00160211">
            <w:pPr>
              <w:jc w:val="center"/>
              <w:rPr>
                <w:rFonts w:ascii="Arial" w:hAnsi="Arial" w:cs="Arial"/>
              </w:rPr>
            </w:pPr>
            <w:r w:rsidRPr="00D91064">
              <w:rPr>
                <w:rFonts w:ascii="Arial" w:hAnsi="Arial" w:cs="Arial"/>
              </w:rPr>
              <w:t>5</w:t>
            </w:r>
          </w:p>
        </w:tc>
        <w:tc>
          <w:tcPr>
            <w:tcW w:w="3677" w:type="dxa"/>
            <w:vMerge w:val="restart"/>
          </w:tcPr>
          <w:p w14:paraId="1165B312" w14:textId="77777777" w:rsidR="00906F84" w:rsidRPr="00D91064" w:rsidRDefault="00906F84" w:rsidP="000E5E0D">
            <w:pPr>
              <w:rPr>
                <w:rFonts w:ascii="Arial" w:hAnsi="Arial" w:cs="Arial"/>
              </w:rPr>
            </w:pPr>
            <w:r w:rsidRPr="00D91064">
              <w:rPr>
                <w:rFonts w:ascii="Arial" w:hAnsi="Arial" w:cs="Arial"/>
              </w:rPr>
              <w:t>Traffic Signals</w:t>
            </w:r>
          </w:p>
        </w:tc>
        <w:tc>
          <w:tcPr>
            <w:tcW w:w="1417" w:type="dxa"/>
          </w:tcPr>
          <w:p w14:paraId="059364ED" w14:textId="3F496CBE" w:rsidR="00906F84" w:rsidRPr="00D91064" w:rsidRDefault="00906F84" w:rsidP="000E5E0D">
            <w:pPr>
              <w:jc w:val="right"/>
              <w:rPr>
                <w:rFonts w:ascii="Arial" w:hAnsi="Arial" w:cs="Arial"/>
              </w:rPr>
            </w:pPr>
            <w:r w:rsidRPr="00D91064">
              <w:rPr>
                <w:rFonts w:ascii="Arial" w:hAnsi="Arial" w:cs="Arial"/>
              </w:rPr>
              <w:t>21</w:t>
            </w:r>
            <w:r w:rsidR="00044881" w:rsidRPr="00D91064">
              <w:rPr>
                <w:rFonts w:ascii="Arial" w:hAnsi="Arial" w:cs="Arial"/>
              </w:rPr>
              <w:t>4</w:t>
            </w:r>
            <w:r w:rsidRPr="00D91064">
              <w:rPr>
                <w:rFonts w:ascii="Arial" w:hAnsi="Arial" w:cs="Arial"/>
              </w:rPr>
              <w:t xml:space="preserve"> No. </w:t>
            </w:r>
          </w:p>
        </w:tc>
        <w:tc>
          <w:tcPr>
            <w:tcW w:w="3517" w:type="dxa"/>
          </w:tcPr>
          <w:p w14:paraId="02939219" w14:textId="71462D86" w:rsidR="00906F84" w:rsidRPr="00D91064" w:rsidRDefault="00906F84" w:rsidP="000E5E0D">
            <w:pPr>
              <w:rPr>
                <w:rFonts w:ascii="Arial" w:hAnsi="Arial" w:cs="Arial"/>
              </w:rPr>
            </w:pPr>
            <w:r w:rsidRPr="00D91064">
              <w:rPr>
                <w:rFonts w:ascii="Arial" w:hAnsi="Arial" w:cs="Arial"/>
              </w:rPr>
              <w:t>Traffic Signal Sites</w:t>
            </w:r>
          </w:p>
        </w:tc>
      </w:tr>
      <w:tr w:rsidR="00906F84" w:rsidRPr="00D91064" w14:paraId="43E55039" w14:textId="77777777">
        <w:tc>
          <w:tcPr>
            <w:tcW w:w="571" w:type="dxa"/>
            <w:vMerge/>
          </w:tcPr>
          <w:p w14:paraId="1B6374A7" w14:textId="77777777" w:rsidR="00906F84" w:rsidRPr="00D91064" w:rsidRDefault="00906F84" w:rsidP="000E5E0D">
            <w:pPr>
              <w:rPr>
                <w:rFonts w:ascii="Arial" w:hAnsi="Arial" w:cs="Arial"/>
              </w:rPr>
            </w:pPr>
          </w:p>
        </w:tc>
        <w:tc>
          <w:tcPr>
            <w:tcW w:w="3677" w:type="dxa"/>
            <w:vMerge/>
          </w:tcPr>
          <w:p w14:paraId="517EE63C" w14:textId="77777777" w:rsidR="00906F84" w:rsidRPr="00D91064" w:rsidRDefault="00906F84" w:rsidP="000E5E0D">
            <w:pPr>
              <w:rPr>
                <w:rFonts w:ascii="Arial" w:hAnsi="Arial" w:cs="Arial"/>
              </w:rPr>
            </w:pPr>
          </w:p>
        </w:tc>
        <w:tc>
          <w:tcPr>
            <w:tcW w:w="1417" w:type="dxa"/>
          </w:tcPr>
          <w:p w14:paraId="0C537526" w14:textId="33ADFE28" w:rsidR="00906F84" w:rsidRPr="00D91064" w:rsidRDefault="00906F84" w:rsidP="000E5E0D">
            <w:pPr>
              <w:jc w:val="right"/>
              <w:rPr>
                <w:rFonts w:ascii="Arial" w:hAnsi="Arial" w:cs="Arial"/>
              </w:rPr>
            </w:pPr>
            <w:r w:rsidRPr="00D91064">
              <w:rPr>
                <w:rFonts w:ascii="Arial" w:hAnsi="Arial" w:cs="Arial"/>
              </w:rPr>
              <w:t xml:space="preserve">1,987 No. </w:t>
            </w:r>
          </w:p>
        </w:tc>
        <w:tc>
          <w:tcPr>
            <w:tcW w:w="3517" w:type="dxa"/>
          </w:tcPr>
          <w:p w14:paraId="78C1F51D" w14:textId="2E6C8C3B" w:rsidR="00906F84" w:rsidRPr="00D91064" w:rsidRDefault="00906F84" w:rsidP="000E5E0D">
            <w:pPr>
              <w:rPr>
                <w:rFonts w:ascii="Arial" w:hAnsi="Arial" w:cs="Arial"/>
              </w:rPr>
            </w:pPr>
            <w:r w:rsidRPr="00D91064">
              <w:rPr>
                <w:rFonts w:ascii="Arial" w:hAnsi="Arial" w:cs="Arial"/>
              </w:rPr>
              <w:t>Traffic Signal Heads</w:t>
            </w:r>
          </w:p>
        </w:tc>
      </w:tr>
      <w:tr w:rsidR="00906F84" w:rsidRPr="00D91064" w14:paraId="40DFE57E" w14:textId="77777777">
        <w:tc>
          <w:tcPr>
            <w:tcW w:w="571" w:type="dxa"/>
            <w:vMerge/>
          </w:tcPr>
          <w:p w14:paraId="4553A6C8" w14:textId="1A3B22AE" w:rsidR="00906F84" w:rsidRPr="00D91064" w:rsidRDefault="00906F84" w:rsidP="000E5E0D">
            <w:pPr>
              <w:rPr>
                <w:rFonts w:ascii="Arial" w:hAnsi="Arial" w:cs="Arial"/>
              </w:rPr>
            </w:pPr>
          </w:p>
        </w:tc>
        <w:tc>
          <w:tcPr>
            <w:tcW w:w="3677" w:type="dxa"/>
            <w:vMerge/>
          </w:tcPr>
          <w:p w14:paraId="35322631" w14:textId="1BEE262C" w:rsidR="00906F84" w:rsidRPr="00D91064" w:rsidRDefault="00906F84" w:rsidP="000E5E0D">
            <w:pPr>
              <w:rPr>
                <w:rFonts w:ascii="Arial" w:hAnsi="Arial" w:cs="Arial"/>
              </w:rPr>
            </w:pPr>
          </w:p>
        </w:tc>
        <w:tc>
          <w:tcPr>
            <w:tcW w:w="1417" w:type="dxa"/>
          </w:tcPr>
          <w:p w14:paraId="5FEFEFFA" w14:textId="516174DD" w:rsidR="00906F84" w:rsidRPr="00D91064" w:rsidRDefault="00906F84" w:rsidP="000E5E0D">
            <w:pPr>
              <w:jc w:val="right"/>
              <w:rPr>
                <w:rFonts w:ascii="Arial" w:hAnsi="Arial" w:cs="Arial"/>
              </w:rPr>
            </w:pPr>
            <w:r w:rsidRPr="00D91064">
              <w:rPr>
                <w:rFonts w:ascii="Arial" w:hAnsi="Arial" w:cs="Arial"/>
              </w:rPr>
              <w:t xml:space="preserve">214 No. </w:t>
            </w:r>
          </w:p>
        </w:tc>
        <w:tc>
          <w:tcPr>
            <w:tcW w:w="3517" w:type="dxa"/>
          </w:tcPr>
          <w:p w14:paraId="12D64348" w14:textId="7A19905D" w:rsidR="00906F84" w:rsidRPr="00D91064" w:rsidRDefault="00906F84" w:rsidP="000E5E0D">
            <w:pPr>
              <w:rPr>
                <w:rFonts w:ascii="Arial" w:hAnsi="Arial" w:cs="Arial"/>
              </w:rPr>
            </w:pPr>
            <w:r w:rsidRPr="00D91064">
              <w:rPr>
                <w:rFonts w:ascii="Arial" w:hAnsi="Arial" w:cs="Arial"/>
              </w:rPr>
              <w:t>Feeder Pillars</w:t>
            </w:r>
          </w:p>
        </w:tc>
      </w:tr>
      <w:tr w:rsidR="00906F84" w:rsidRPr="00D91064" w14:paraId="16B794EF" w14:textId="77777777">
        <w:tc>
          <w:tcPr>
            <w:tcW w:w="571" w:type="dxa"/>
            <w:vMerge/>
          </w:tcPr>
          <w:p w14:paraId="6873DF6C" w14:textId="58E68913" w:rsidR="00906F84" w:rsidRPr="00D91064" w:rsidRDefault="00906F84" w:rsidP="000E5E0D">
            <w:pPr>
              <w:rPr>
                <w:rFonts w:ascii="Arial" w:hAnsi="Arial" w:cs="Arial"/>
              </w:rPr>
            </w:pPr>
          </w:p>
        </w:tc>
        <w:tc>
          <w:tcPr>
            <w:tcW w:w="3677" w:type="dxa"/>
            <w:vMerge/>
          </w:tcPr>
          <w:p w14:paraId="404F2B78" w14:textId="69AE25A1" w:rsidR="00906F84" w:rsidRPr="00D91064" w:rsidRDefault="00906F84" w:rsidP="000E5E0D">
            <w:pPr>
              <w:rPr>
                <w:rFonts w:ascii="Arial" w:hAnsi="Arial" w:cs="Arial"/>
              </w:rPr>
            </w:pPr>
          </w:p>
        </w:tc>
        <w:tc>
          <w:tcPr>
            <w:tcW w:w="1417" w:type="dxa"/>
          </w:tcPr>
          <w:p w14:paraId="38437063" w14:textId="2ED496FB" w:rsidR="00906F84" w:rsidRPr="00D91064" w:rsidRDefault="00906F84" w:rsidP="000E5E0D">
            <w:pPr>
              <w:jc w:val="right"/>
              <w:rPr>
                <w:rFonts w:ascii="Arial" w:hAnsi="Arial" w:cs="Arial"/>
              </w:rPr>
            </w:pPr>
            <w:r w:rsidRPr="00D91064">
              <w:rPr>
                <w:rFonts w:ascii="Arial" w:hAnsi="Arial" w:cs="Arial"/>
              </w:rPr>
              <w:t xml:space="preserve">1 No. </w:t>
            </w:r>
          </w:p>
        </w:tc>
        <w:tc>
          <w:tcPr>
            <w:tcW w:w="3517" w:type="dxa"/>
          </w:tcPr>
          <w:p w14:paraId="0E3B5EFC" w14:textId="7E2D7A51" w:rsidR="00906F84" w:rsidRPr="00D91064" w:rsidRDefault="00906F84" w:rsidP="000E5E0D">
            <w:pPr>
              <w:rPr>
                <w:rFonts w:ascii="Arial" w:hAnsi="Arial" w:cs="Arial"/>
              </w:rPr>
            </w:pPr>
            <w:r w:rsidRPr="00D91064">
              <w:rPr>
                <w:rFonts w:ascii="Arial" w:hAnsi="Arial" w:cs="Arial"/>
              </w:rPr>
              <w:t>Urban Traffic Management and control system</w:t>
            </w:r>
          </w:p>
        </w:tc>
      </w:tr>
    </w:tbl>
    <w:p w14:paraId="0CF4AAD0" w14:textId="77777777" w:rsidR="00A527C2" w:rsidRPr="00D91064" w:rsidRDefault="00A527C2" w:rsidP="0092130C">
      <w:pPr>
        <w:rPr>
          <w:rFonts w:ascii="Arial" w:hAnsi="Arial" w:cs="Arial"/>
          <w:bCs/>
          <w:iCs/>
        </w:rPr>
      </w:pPr>
    </w:p>
    <w:p w14:paraId="6258E37E" w14:textId="46906401" w:rsidR="00085209" w:rsidRPr="00D91064" w:rsidRDefault="00C44D9C" w:rsidP="0092130C">
      <w:r w:rsidRPr="00D91064">
        <w:t xml:space="preserve">Derby City Council </w:t>
      </w:r>
      <w:r w:rsidR="000E5E0D" w:rsidRPr="00D91064">
        <w:t xml:space="preserve">also </w:t>
      </w:r>
      <w:r w:rsidRPr="00D91064">
        <w:t>man</w:t>
      </w:r>
      <w:r w:rsidR="00307846" w:rsidRPr="00D91064">
        <w:t>a</w:t>
      </w:r>
      <w:r w:rsidRPr="00D91064">
        <w:t xml:space="preserve">ge </w:t>
      </w:r>
      <w:proofErr w:type="gramStart"/>
      <w:r w:rsidRPr="00D91064">
        <w:t>a</w:t>
      </w:r>
      <w:r w:rsidR="0094233E" w:rsidRPr="00D91064">
        <w:t xml:space="preserve"> </w:t>
      </w:r>
      <w:r w:rsidRPr="00D91064">
        <w:t>number of</w:t>
      </w:r>
      <w:proofErr w:type="gramEnd"/>
      <w:r w:rsidRPr="00D91064">
        <w:t xml:space="preserve"> other assets </w:t>
      </w:r>
      <w:r w:rsidR="00307846" w:rsidRPr="00D91064">
        <w:t xml:space="preserve">which </w:t>
      </w:r>
      <w:r w:rsidRPr="00D91064">
        <w:t xml:space="preserve">include </w:t>
      </w:r>
      <w:r w:rsidR="00085209" w:rsidRPr="00D91064">
        <w:t>cycleways</w:t>
      </w:r>
      <w:r w:rsidR="001A2B15" w:rsidRPr="00D91064">
        <w:t>,</w:t>
      </w:r>
      <w:r w:rsidR="00307846" w:rsidRPr="00D91064">
        <w:t xml:space="preserve"> </w:t>
      </w:r>
      <w:r w:rsidR="007D492F" w:rsidRPr="00D91064">
        <w:t xml:space="preserve">highway </w:t>
      </w:r>
      <w:r w:rsidR="00A514B1" w:rsidRPr="00D91064">
        <w:t>t</w:t>
      </w:r>
      <w:r w:rsidR="00307846" w:rsidRPr="00D91064">
        <w:t>rees</w:t>
      </w:r>
      <w:r w:rsidR="0092130C" w:rsidRPr="00D91064">
        <w:t>, traffic data collection, CCTV</w:t>
      </w:r>
      <w:r w:rsidR="006A16A4" w:rsidRPr="00D91064">
        <w:t>, parking infrastructure</w:t>
      </w:r>
      <w:r w:rsidR="00307846" w:rsidRPr="00D91064">
        <w:t xml:space="preserve"> and street furniture.</w:t>
      </w:r>
    </w:p>
    <w:p w14:paraId="4F9E361D" w14:textId="108A1FDB" w:rsidR="00064867" w:rsidRPr="00D91064" w:rsidRDefault="00064867" w:rsidP="009E3559">
      <w:pPr>
        <w:rPr>
          <w:lang w:eastAsia="en-GB"/>
        </w:rPr>
      </w:pPr>
      <w:r w:rsidRPr="00D91064">
        <w:rPr>
          <w:lang w:eastAsia="en-GB"/>
        </w:rPr>
        <w:t xml:space="preserve">Managing these assets presents significant challenges due to their scale, ageing infrastructure and increasing demand. Many assets are </w:t>
      </w:r>
      <w:r w:rsidR="00253A49" w:rsidRPr="00D91064">
        <w:t xml:space="preserve">approaching or </w:t>
      </w:r>
      <w:r w:rsidR="007B07C6" w:rsidRPr="00D91064">
        <w:t>exceeding</w:t>
      </w:r>
      <w:r w:rsidR="00253A49" w:rsidRPr="00D91064">
        <w:t xml:space="preserve"> their original design life</w:t>
      </w:r>
      <w:r w:rsidRPr="00D91064">
        <w:rPr>
          <w:lang w:eastAsia="en-GB"/>
        </w:rPr>
        <w:t>, requiring investment to be carefully prioritised to maintain safety, reliability and value for money. The diversity of asset types, materials and technologies also increases the complexity of maintenance and lifecycle management.</w:t>
      </w:r>
    </w:p>
    <w:p w14:paraId="16F9DA47" w14:textId="7C005DF4" w:rsidR="00064867" w:rsidRPr="00D91064" w:rsidRDefault="00064867" w:rsidP="00A44DE5">
      <w:pPr>
        <w:rPr>
          <w:rFonts w:eastAsia="Times New Roman" w:cstheme="minorHAnsi"/>
          <w:lang w:eastAsia="en-GB"/>
          <w14:ligatures w14:val="none"/>
        </w:rPr>
      </w:pPr>
      <w:r w:rsidRPr="00D91064">
        <w:rPr>
          <w:lang w:eastAsia="en-GB"/>
        </w:rPr>
        <w:t xml:space="preserve">Traffic growth resulting from new housing, infrastructure development and higher numbers of heavier vehicles continues to accelerate asset deterioration. Climate change is adding further pressure through more frequent </w:t>
      </w:r>
      <w:r w:rsidR="009E6D3F" w:rsidRPr="00D91064">
        <w:rPr>
          <w:rFonts w:eastAsia="Times New Roman" w:cstheme="minorHAnsi"/>
          <w:lang w:eastAsia="en-GB"/>
          <w14:ligatures w14:val="none"/>
        </w:rPr>
        <w:t xml:space="preserve">and prolonged durations </w:t>
      </w:r>
      <w:r w:rsidR="005F48B2" w:rsidRPr="00D91064">
        <w:rPr>
          <w:rFonts w:eastAsia="Times New Roman" w:cstheme="minorHAnsi"/>
          <w:lang w:eastAsia="en-GB"/>
          <w14:ligatures w14:val="none"/>
        </w:rPr>
        <w:t xml:space="preserve">of </w:t>
      </w:r>
      <w:r w:rsidRPr="00D91064">
        <w:rPr>
          <w:rFonts w:eastAsia="Times New Roman" w:cstheme="minorHAnsi"/>
          <w:lang w:eastAsia="en-GB"/>
          <w14:ligatures w14:val="none"/>
        </w:rPr>
        <w:t>flooding and temperature extremes, increasing maintenance demands and the need to</w:t>
      </w:r>
      <w:r w:rsidR="005F48B2" w:rsidRPr="00D91064">
        <w:rPr>
          <w:rFonts w:eastAsia="Times New Roman" w:cstheme="minorHAnsi"/>
          <w:lang w:eastAsia="en-GB"/>
          <w14:ligatures w14:val="none"/>
        </w:rPr>
        <w:t xml:space="preserve"> further</w:t>
      </w:r>
      <w:r w:rsidRPr="00D91064">
        <w:rPr>
          <w:rFonts w:eastAsia="Times New Roman" w:cstheme="minorHAnsi"/>
          <w:lang w:eastAsia="en-GB"/>
          <w14:ligatures w14:val="none"/>
        </w:rPr>
        <w:t xml:space="preserve"> improve network resilience.</w:t>
      </w:r>
    </w:p>
    <w:p w14:paraId="541C7B1B" w14:textId="1066994E" w:rsidR="00064867" w:rsidRPr="00D91064" w:rsidRDefault="006A2A87" w:rsidP="00A44DE5">
      <w:pPr>
        <w:rPr>
          <w:rFonts w:eastAsia="Times New Roman"/>
          <w:lang w:eastAsia="en-GB"/>
          <w14:ligatures w14:val="none"/>
        </w:rPr>
      </w:pPr>
      <w:r w:rsidRPr="00D91064">
        <w:rPr>
          <w:rStyle w:val="cf01"/>
          <w:rFonts w:asciiTheme="minorHAnsi" w:hAnsiTheme="minorHAnsi" w:cstheme="minorHAnsi"/>
          <w:sz w:val="22"/>
          <w:szCs w:val="22"/>
        </w:rPr>
        <w:lastRenderedPageBreak/>
        <w:t>While the PFI programme has significantly improved the condition of the street lighting network, many other highway assets are reaching the point where increased investment is required to maintain serviceability</w:t>
      </w:r>
      <w:r w:rsidR="000268AD" w:rsidRPr="00D91064">
        <w:rPr>
          <w:rStyle w:val="cf01"/>
          <w:rFonts w:asciiTheme="minorHAnsi" w:hAnsiTheme="minorHAnsi" w:cstheme="minorHAnsi"/>
          <w:sz w:val="22"/>
          <w:szCs w:val="22"/>
        </w:rPr>
        <w:t xml:space="preserve">. </w:t>
      </w:r>
      <w:r w:rsidRPr="00D91064">
        <w:rPr>
          <w:rFonts w:eastAsia="Times New Roman"/>
          <w:lang w:eastAsia="en-GB"/>
          <w14:ligatures w14:val="none"/>
        </w:rPr>
        <w:t xml:space="preserve"> </w:t>
      </w:r>
      <w:r w:rsidR="00064867" w:rsidRPr="00D91064">
        <w:rPr>
          <w:rFonts w:eastAsia="Times New Roman"/>
          <w:lang w:eastAsia="en-GB"/>
          <w14:ligatures w14:val="none"/>
        </w:rPr>
        <w:t xml:space="preserve">The expiry of the PFI contract in 2032, together with the growing obsolescence of </w:t>
      </w:r>
      <w:r w:rsidR="005F48B2" w:rsidRPr="00D91064">
        <w:rPr>
          <w:rFonts w:eastAsia="Times New Roman"/>
          <w:lang w:eastAsia="en-GB"/>
          <w14:ligatures w14:val="none"/>
        </w:rPr>
        <w:t xml:space="preserve">existing </w:t>
      </w:r>
      <w:r w:rsidR="00064867" w:rsidRPr="00D91064">
        <w:rPr>
          <w:rFonts w:eastAsia="Times New Roman"/>
          <w:lang w:eastAsia="en-GB"/>
          <w14:ligatures w14:val="none"/>
        </w:rPr>
        <w:t xml:space="preserve">traffic signal equipment, will require long-term </w:t>
      </w:r>
      <w:r w:rsidR="00A12306" w:rsidRPr="00D91064">
        <w:rPr>
          <w:rFonts w:eastAsia="Times New Roman"/>
          <w:lang w:eastAsia="en-GB"/>
          <w14:ligatures w14:val="none"/>
        </w:rPr>
        <w:t xml:space="preserve">planning </w:t>
      </w:r>
      <w:r w:rsidR="00C04937" w:rsidRPr="00D91064">
        <w:rPr>
          <w:rFonts w:eastAsia="Times New Roman"/>
          <w:lang w:eastAsia="en-GB"/>
          <w14:ligatures w14:val="none"/>
        </w:rPr>
        <w:t xml:space="preserve">and </w:t>
      </w:r>
      <w:r w:rsidR="00064867" w:rsidRPr="00D91064">
        <w:rPr>
          <w:rFonts w:eastAsia="Times New Roman"/>
          <w:lang w:eastAsia="en-GB"/>
          <w14:ligatures w14:val="none"/>
        </w:rPr>
        <w:t>investment challenges</w:t>
      </w:r>
      <w:r w:rsidR="00A12306" w:rsidRPr="00D91064">
        <w:rPr>
          <w:rFonts w:eastAsia="Times New Roman"/>
          <w:lang w:eastAsia="en-GB"/>
          <w14:ligatures w14:val="none"/>
        </w:rPr>
        <w:t xml:space="preserve">. </w:t>
      </w:r>
      <w:r w:rsidR="00064867" w:rsidRPr="00D91064">
        <w:rPr>
          <w:rFonts w:eastAsia="Times New Roman"/>
          <w:lang w:eastAsia="en-GB"/>
          <w14:ligatures w14:val="none"/>
        </w:rPr>
        <w:t xml:space="preserve"> </w:t>
      </w:r>
      <w:r w:rsidR="00FE091D" w:rsidRPr="00D91064">
        <w:rPr>
          <w:rStyle w:val="cf01"/>
          <w:rFonts w:asciiTheme="minorHAnsi" w:hAnsiTheme="minorHAnsi" w:cstheme="minorHAnsi"/>
          <w:sz w:val="22"/>
          <w:szCs w:val="22"/>
        </w:rPr>
        <w:t>The Council continues to develop its asset management approach, using condition data, lifecycle planning and risk-based prioritisation to ensure available funding delivers the greatest long-term benefit for Derby's highway netw</w:t>
      </w:r>
      <w:r w:rsidR="00D66775" w:rsidRPr="00D91064">
        <w:rPr>
          <w:rStyle w:val="cf01"/>
          <w:rFonts w:asciiTheme="minorHAnsi" w:hAnsiTheme="minorHAnsi" w:cstheme="minorHAnsi"/>
          <w:sz w:val="22"/>
          <w:szCs w:val="22"/>
        </w:rPr>
        <w:t>ork.</w:t>
      </w:r>
      <w:r w:rsidR="00FE091D" w:rsidRPr="00D91064">
        <w:rPr>
          <w:rFonts w:eastAsia="Times New Roman"/>
          <w:lang w:eastAsia="en-GB"/>
          <w14:ligatures w14:val="none"/>
        </w:rPr>
        <w:t xml:space="preserve"> </w:t>
      </w:r>
    </w:p>
    <w:p w14:paraId="218FD9E5" w14:textId="072DAA35" w:rsidR="00D824DB" w:rsidRPr="00FA3D06" w:rsidRDefault="00D824DB" w:rsidP="00F3187F">
      <w:pPr>
        <w:pStyle w:val="Heading2"/>
      </w:pPr>
      <w:bookmarkStart w:id="3" w:name="_Toc239187259"/>
      <w:r w:rsidRPr="00FA3D06">
        <w:t xml:space="preserve">A2 – Road conditions in </w:t>
      </w:r>
      <w:r w:rsidR="002613B8">
        <w:t>Derby City Council</w:t>
      </w:r>
      <w:bookmarkEnd w:id="3"/>
      <w:r w:rsidRPr="00FA3D06">
        <w:t xml:space="preserve"> </w:t>
      </w:r>
    </w:p>
    <w:p w14:paraId="35BF0C19" w14:textId="77777777" w:rsidR="00813844" w:rsidRPr="00D91064" w:rsidRDefault="00813844" w:rsidP="00813844">
      <w:pPr>
        <w:rPr>
          <w:rFonts w:ascii="Arial" w:hAnsi="Arial" w:cs="Arial"/>
        </w:rPr>
      </w:pPr>
      <w:r w:rsidRPr="00D91064">
        <w:rPr>
          <w:rFonts w:ascii="Arial" w:hAnsi="Arial" w:cs="Arial"/>
        </w:rPr>
        <w:t>Councils use road condition surveys to assess the state of their roads. The results are grouped into three categories:</w:t>
      </w:r>
    </w:p>
    <w:p w14:paraId="7D3FE362" w14:textId="77777777" w:rsidR="00813844" w:rsidRPr="00D91064" w:rsidRDefault="00813844" w:rsidP="00A3554B">
      <w:pPr>
        <w:numPr>
          <w:ilvl w:val="0"/>
          <w:numId w:val="2"/>
        </w:numPr>
        <w:tabs>
          <w:tab w:val="clear" w:pos="720"/>
          <w:tab w:val="num" w:pos="1080"/>
        </w:tabs>
        <w:ind w:left="1080"/>
        <w:rPr>
          <w:rFonts w:ascii="Arial" w:hAnsi="Arial" w:cs="Arial"/>
        </w:rPr>
      </w:pPr>
      <w:r w:rsidRPr="00D91064">
        <w:rPr>
          <w:rFonts w:ascii="Arial" w:hAnsi="Arial" w:cs="Arial"/>
          <w:b/>
          <w:bCs/>
        </w:rPr>
        <w:t>Green</w:t>
      </w:r>
      <w:r w:rsidRPr="00D91064">
        <w:rPr>
          <w:rFonts w:ascii="Arial" w:hAnsi="Arial" w:cs="Arial"/>
        </w:rPr>
        <w:t xml:space="preserve"> – the road is in good condition and no further investigation or treatment is required</w:t>
      </w:r>
    </w:p>
    <w:p w14:paraId="170331AC" w14:textId="77777777" w:rsidR="00813844" w:rsidRPr="00D91064" w:rsidRDefault="00813844" w:rsidP="00A3554B">
      <w:pPr>
        <w:numPr>
          <w:ilvl w:val="0"/>
          <w:numId w:val="2"/>
        </w:numPr>
        <w:tabs>
          <w:tab w:val="clear" w:pos="720"/>
          <w:tab w:val="num" w:pos="1080"/>
        </w:tabs>
        <w:ind w:left="1080"/>
        <w:rPr>
          <w:rFonts w:ascii="Arial" w:hAnsi="Arial" w:cs="Arial"/>
        </w:rPr>
      </w:pPr>
      <w:r w:rsidRPr="00D91064">
        <w:rPr>
          <w:rFonts w:ascii="Arial" w:hAnsi="Arial" w:cs="Arial"/>
          <w:b/>
          <w:bCs/>
        </w:rPr>
        <w:t>Amber</w:t>
      </w:r>
      <w:r w:rsidRPr="00D91064">
        <w:rPr>
          <w:rFonts w:ascii="Arial" w:hAnsi="Arial" w:cs="Arial"/>
        </w:rPr>
        <w:t xml:space="preserve"> – the road may need maintenance soon</w:t>
      </w:r>
    </w:p>
    <w:p w14:paraId="70954BC1" w14:textId="77777777" w:rsidR="00813844" w:rsidRPr="00D91064" w:rsidRDefault="00813844" w:rsidP="00A3554B">
      <w:pPr>
        <w:numPr>
          <w:ilvl w:val="0"/>
          <w:numId w:val="2"/>
        </w:numPr>
        <w:tabs>
          <w:tab w:val="clear" w:pos="720"/>
          <w:tab w:val="num" w:pos="1080"/>
        </w:tabs>
        <w:ind w:left="1080"/>
        <w:rPr>
          <w:rFonts w:ascii="Arial" w:hAnsi="Arial" w:cs="Arial"/>
        </w:rPr>
      </w:pPr>
      <w:r w:rsidRPr="00D91064">
        <w:rPr>
          <w:rFonts w:ascii="Arial" w:hAnsi="Arial" w:cs="Arial"/>
          <w:b/>
          <w:bCs/>
        </w:rPr>
        <w:t>Red</w:t>
      </w:r>
      <w:r w:rsidRPr="00D91064">
        <w:rPr>
          <w:rFonts w:ascii="Arial" w:hAnsi="Arial" w:cs="Arial"/>
        </w:rPr>
        <w:t xml:space="preserve"> – the road is in poor condition and should be considered for maintenance</w:t>
      </w:r>
    </w:p>
    <w:p w14:paraId="2A8814C4" w14:textId="77777777" w:rsidR="00813844" w:rsidRPr="00D91064" w:rsidRDefault="00813844" w:rsidP="00813844">
      <w:pPr>
        <w:rPr>
          <w:rFonts w:ascii="Arial" w:hAnsi="Arial" w:cs="Arial"/>
        </w:rPr>
      </w:pPr>
      <w:r w:rsidRPr="00D91064">
        <w:rPr>
          <w:rFonts w:ascii="Arial" w:hAnsi="Arial" w:cs="Arial"/>
        </w:rPr>
        <w:t xml:space="preserve">The published </w:t>
      </w:r>
      <w:hyperlink r:id="rId15">
        <w:r w:rsidRPr="00D91064">
          <w:rPr>
            <w:rStyle w:val="Hyperlink"/>
            <w:rFonts w:ascii="Arial" w:hAnsi="Arial" w:cs="Arial"/>
            <w:color w:val="auto"/>
          </w:rPr>
          <w:t>official statistics for road condition</w:t>
        </w:r>
      </w:hyperlink>
      <w:r w:rsidRPr="00D91064">
        <w:rPr>
          <w:rFonts w:ascii="Arial" w:hAnsi="Arial" w:cs="Arial"/>
        </w:rPr>
        <w:t xml:space="preserve"> include more detail about the methodology, timing and coverage of this data</w:t>
      </w:r>
    </w:p>
    <w:p w14:paraId="0640D88E" w14:textId="77777777" w:rsidR="00813844" w:rsidRPr="00D91064" w:rsidRDefault="00813844" w:rsidP="00D824DB">
      <w:pPr>
        <w:spacing w:before="120"/>
        <w:rPr>
          <w:rFonts w:ascii="Arial" w:hAnsi="Arial" w:cs="Arial"/>
          <w:b/>
        </w:rPr>
      </w:pPr>
    </w:p>
    <w:p w14:paraId="6D1B42B5" w14:textId="5E232B4C" w:rsidR="00D824DB" w:rsidRPr="00FA3D06" w:rsidRDefault="00D824DB" w:rsidP="00D824DB">
      <w:pPr>
        <w:spacing w:before="120"/>
        <w:rPr>
          <w:rFonts w:ascii="Arial" w:hAnsi="Arial" w:cs="Arial"/>
          <w:b/>
        </w:rPr>
      </w:pPr>
      <w:r w:rsidRPr="00FA3D06">
        <w:rPr>
          <w:rFonts w:ascii="Arial" w:hAnsi="Arial" w:cs="Arial"/>
          <w:b/>
        </w:rPr>
        <w:t xml:space="preserve">A2.1. A roads </w:t>
      </w:r>
    </w:p>
    <w:tbl>
      <w:tblPr>
        <w:tblpPr w:leftFromText="181" w:rightFromText="181" w:bottomFromText="284" w:vertAnchor="text" w:tblpY="1"/>
        <w:tblOverlap w:val="neve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57" w:type="dxa"/>
          <w:left w:w="113" w:type="dxa"/>
          <w:bottom w:w="57" w:type="dxa"/>
          <w:right w:w="113" w:type="dxa"/>
        </w:tblCellMar>
        <w:tblLook w:val="04A0" w:firstRow="1" w:lastRow="0" w:firstColumn="1" w:lastColumn="0" w:noHBand="0" w:noVBand="1"/>
        <w:tblCaption w:val="A2.1 A roads"/>
      </w:tblPr>
      <w:tblGrid>
        <w:gridCol w:w="1572"/>
        <w:gridCol w:w="2562"/>
        <w:gridCol w:w="2562"/>
        <w:gridCol w:w="2518"/>
      </w:tblGrid>
      <w:tr w:rsidR="00D824DB" w:rsidRPr="006B50C7" w14:paraId="007364C9" w14:textId="77777777" w:rsidTr="00D70E04">
        <w:trPr>
          <w:tblHeader/>
        </w:trPr>
        <w:tc>
          <w:tcPr>
            <w:tcW w:w="0" w:type="auto"/>
            <w:shd w:val="clear" w:color="auto" w:fill="FFFFFF"/>
            <w:tcMar>
              <w:top w:w="57" w:type="dxa"/>
              <w:left w:w="57" w:type="dxa"/>
              <w:bottom w:w="57" w:type="dxa"/>
              <w:right w:w="57" w:type="dxa"/>
            </w:tcMar>
            <w:hideMark/>
          </w:tcPr>
          <w:p w14:paraId="49DB1AA1" w14:textId="77777777" w:rsidR="00D824DB" w:rsidRPr="00FA3D06" w:rsidRDefault="00D824DB" w:rsidP="000B1145">
            <w:pPr>
              <w:spacing w:after="0"/>
              <w:ind w:left="227" w:right="227"/>
              <w:rPr>
                <w:rFonts w:ascii="Arial" w:hAnsi="Arial" w:cs="Arial"/>
                <w:b/>
              </w:rPr>
            </w:pPr>
            <w:r w:rsidRPr="00FA3D06">
              <w:rPr>
                <w:rFonts w:ascii="Arial" w:hAnsi="Arial" w:cs="Arial"/>
                <w:b/>
              </w:rPr>
              <w:t>Year</w:t>
            </w:r>
          </w:p>
        </w:tc>
        <w:tc>
          <w:tcPr>
            <w:tcW w:w="2562" w:type="dxa"/>
            <w:shd w:val="clear" w:color="auto" w:fill="FFFFFF"/>
            <w:tcMar>
              <w:top w:w="57" w:type="dxa"/>
              <w:left w:w="57" w:type="dxa"/>
              <w:bottom w:w="57" w:type="dxa"/>
              <w:right w:w="57" w:type="dxa"/>
            </w:tcMar>
            <w:hideMark/>
          </w:tcPr>
          <w:p w14:paraId="75997C82" w14:textId="77777777" w:rsidR="00D824DB" w:rsidRPr="00FA3D06" w:rsidRDefault="00D824DB" w:rsidP="000B1145">
            <w:pPr>
              <w:spacing w:after="0"/>
              <w:ind w:left="227" w:right="227"/>
              <w:rPr>
                <w:rFonts w:ascii="Arial" w:hAnsi="Arial" w:cs="Arial"/>
                <w:b/>
              </w:rPr>
            </w:pPr>
            <w:r w:rsidRPr="00FA3D06">
              <w:rPr>
                <w:rFonts w:ascii="Arial" w:hAnsi="Arial" w:cs="Arial"/>
                <w:b/>
              </w:rPr>
              <w:t xml:space="preserve">Percentage of road in red category </w:t>
            </w:r>
          </w:p>
        </w:tc>
        <w:tc>
          <w:tcPr>
            <w:tcW w:w="2562" w:type="dxa"/>
            <w:shd w:val="clear" w:color="auto" w:fill="FFFFFF"/>
            <w:tcMar>
              <w:top w:w="57" w:type="dxa"/>
              <w:left w:w="57" w:type="dxa"/>
              <w:bottom w:w="57" w:type="dxa"/>
              <w:right w:w="57" w:type="dxa"/>
            </w:tcMar>
            <w:hideMark/>
          </w:tcPr>
          <w:p w14:paraId="1C4A8841" w14:textId="77777777" w:rsidR="00D824DB" w:rsidRPr="00FA3D06" w:rsidRDefault="00D824DB" w:rsidP="000B1145">
            <w:pPr>
              <w:spacing w:after="0"/>
              <w:ind w:left="227" w:right="227"/>
              <w:rPr>
                <w:rFonts w:ascii="Arial" w:hAnsi="Arial" w:cs="Arial"/>
                <w:b/>
              </w:rPr>
            </w:pPr>
            <w:r w:rsidRPr="00FA3D06">
              <w:rPr>
                <w:rFonts w:ascii="Arial" w:hAnsi="Arial" w:cs="Arial"/>
                <w:b/>
              </w:rPr>
              <w:t>Percentage of road in amber category</w:t>
            </w:r>
          </w:p>
        </w:tc>
        <w:tc>
          <w:tcPr>
            <w:tcW w:w="2518" w:type="dxa"/>
            <w:shd w:val="clear" w:color="auto" w:fill="FFFFFF"/>
            <w:tcMar>
              <w:top w:w="57" w:type="dxa"/>
              <w:left w:w="57" w:type="dxa"/>
              <w:bottom w:w="57" w:type="dxa"/>
              <w:right w:w="57" w:type="dxa"/>
            </w:tcMar>
            <w:hideMark/>
          </w:tcPr>
          <w:p w14:paraId="7259F75B" w14:textId="77777777" w:rsidR="00D824DB" w:rsidRPr="00FA3D06" w:rsidRDefault="00D824DB" w:rsidP="000B1145">
            <w:pPr>
              <w:spacing w:after="0"/>
              <w:ind w:left="227" w:right="227"/>
              <w:rPr>
                <w:rFonts w:ascii="Arial" w:hAnsi="Arial" w:cs="Arial"/>
                <w:b/>
              </w:rPr>
            </w:pPr>
            <w:r w:rsidRPr="00FA3D06">
              <w:rPr>
                <w:rFonts w:ascii="Arial" w:hAnsi="Arial" w:cs="Arial"/>
                <w:b/>
              </w:rPr>
              <w:t>Percentage of road in green category</w:t>
            </w:r>
          </w:p>
        </w:tc>
      </w:tr>
      <w:tr w:rsidR="00D824DB" w:rsidRPr="006B50C7" w14:paraId="260AE1A5" w14:textId="77777777" w:rsidTr="00D70E04">
        <w:tc>
          <w:tcPr>
            <w:tcW w:w="0" w:type="auto"/>
            <w:shd w:val="clear" w:color="auto" w:fill="FFFFFF"/>
            <w:tcMar>
              <w:top w:w="57" w:type="dxa"/>
              <w:left w:w="57" w:type="dxa"/>
              <w:bottom w:w="57" w:type="dxa"/>
              <w:right w:w="57" w:type="dxa"/>
            </w:tcMar>
            <w:hideMark/>
          </w:tcPr>
          <w:p w14:paraId="65EE16E8" w14:textId="46F696E4" w:rsidR="00D824DB" w:rsidRPr="00FA3D06" w:rsidRDefault="00D824DB" w:rsidP="000B1145">
            <w:pPr>
              <w:spacing w:after="0"/>
              <w:ind w:left="227" w:right="227"/>
              <w:rPr>
                <w:rFonts w:ascii="Arial" w:hAnsi="Arial" w:cs="Arial"/>
                <w:b/>
              </w:rPr>
            </w:pPr>
            <w:r w:rsidRPr="00FA3D06">
              <w:rPr>
                <w:rFonts w:ascii="Arial" w:hAnsi="Arial" w:cs="Arial"/>
                <w:b/>
              </w:rPr>
              <w:t>2023</w:t>
            </w:r>
          </w:p>
        </w:tc>
        <w:tc>
          <w:tcPr>
            <w:tcW w:w="2562" w:type="dxa"/>
            <w:shd w:val="clear" w:color="auto" w:fill="FF7979"/>
            <w:tcMar>
              <w:top w:w="57" w:type="dxa"/>
              <w:left w:w="57" w:type="dxa"/>
              <w:bottom w:w="57" w:type="dxa"/>
              <w:right w:w="57" w:type="dxa"/>
            </w:tcMar>
            <w:hideMark/>
          </w:tcPr>
          <w:p w14:paraId="79F1C2B5" w14:textId="66900C2E" w:rsidR="00D824DB" w:rsidRPr="00FA3D06" w:rsidRDefault="00D826D2" w:rsidP="000B1145">
            <w:pPr>
              <w:spacing w:after="0"/>
              <w:jc w:val="center"/>
              <w:rPr>
                <w:rFonts w:ascii="Arial" w:hAnsi="Arial" w:cs="Arial"/>
              </w:rPr>
            </w:pPr>
            <w:r>
              <w:rPr>
                <w:rFonts w:ascii="Arial" w:hAnsi="Arial" w:cs="Arial"/>
              </w:rPr>
              <w:t>8</w:t>
            </w:r>
            <w:r w:rsidR="00D824DB" w:rsidRPr="00FA3D06">
              <w:rPr>
                <w:rFonts w:ascii="Arial" w:hAnsi="Arial" w:cs="Arial"/>
              </w:rPr>
              <w:t>%</w:t>
            </w:r>
          </w:p>
        </w:tc>
        <w:tc>
          <w:tcPr>
            <w:tcW w:w="2562" w:type="dxa"/>
            <w:shd w:val="clear" w:color="auto" w:fill="FFD45B"/>
            <w:tcMar>
              <w:top w:w="57" w:type="dxa"/>
              <w:left w:w="57" w:type="dxa"/>
              <w:bottom w:w="57" w:type="dxa"/>
              <w:right w:w="57" w:type="dxa"/>
            </w:tcMar>
            <w:hideMark/>
          </w:tcPr>
          <w:p w14:paraId="4AC78BCB" w14:textId="7B1557BE" w:rsidR="00D824DB" w:rsidRPr="00FA3D06" w:rsidRDefault="00D826D2" w:rsidP="000B1145">
            <w:pPr>
              <w:spacing w:after="0"/>
              <w:jc w:val="center"/>
              <w:rPr>
                <w:rFonts w:ascii="Arial" w:hAnsi="Arial" w:cs="Arial"/>
              </w:rPr>
            </w:pPr>
            <w:r>
              <w:rPr>
                <w:rFonts w:ascii="Arial" w:hAnsi="Arial" w:cs="Arial"/>
              </w:rPr>
              <w:t>58</w:t>
            </w:r>
            <w:r w:rsidR="00D824DB" w:rsidRPr="00FA3D06">
              <w:rPr>
                <w:rFonts w:ascii="Arial" w:hAnsi="Arial" w:cs="Arial"/>
              </w:rPr>
              <w:t>%</w:t>
            </w:r>
          </w:p>
        </w:tc>
        <w:tc>
          <w:tcPr>
            <w:tcW w:w="2518" w:type="dxa"/>
            <w:shd w:val="clear" w:color="auto" w:fill="82D565"/>
            <w:tcMar>
              <w:top w:w="57" w:type="dxa"/>
              <w:left w:w="57" w:type="dxa"/>
              <w:bottom w:w="57" w:type="dxa"/>
              <w:right w:w="57" w:type="dxa"/>
            </w:tcMar>
            <w:hideMark/>
          </w:tcPr>
          <w:p w14:paraId="644AD644" w14:textId="6FCDDEBE" w:rsidR="00D824DB" w:rsidRPr="00FA3D06" w:rsidRDefault="00D826D2" w:rsidP="000B1145">
            <w:pPr>
              <w:spacing w:after="0"/>
              <w:jc w:val="center"/>
              <w:rPr>
                <w:rFonts w:ascii="Arial" w:hAnsi="Arial" w:cs="Arial"/>
              </w:rPr>
            </w:pPr>
            <w:r>
              <w:rPr>
                <w:rFonts w:ascii="Arial" w:hAnsi="Arial" w:cs="Arial"/>
              </w:rPr>
              <w:t>34</w:t>
            </w:r>
            <w:r w:rsidR="00D824DB" w:rsidRPr="00FA3D06">
              <w:rPr>
                <w:rFonts w:ascii="Arial" w:hAnsi="Arial" w:cs="Arial"/>
              </w:rPr>
              <w:t>%</w:t>
            </w:r>
          </w:p>
        </w:tc>
      </w:tr>
      <w:tr w:rsidR="00D824DB" w:rsidRPr="006B50C7" w14:paraId="57E93F58" w14:textId="77777777" w:rsidTr="00D70E04">
        <w:tc>
          <w:tcPr>
            <w:tcW w:w="0" w:type="auto"/>
            <w:shd w:val="clear" w:color="auto" w:fill="FFFFFF"/>
            <w:tcMar>
              <w:top w:w="57" w:type="dxa"/>
              <w:left w:w="57" w:type="dxa"/>
              <w:bottom w:w="57" w:type="dxa"/>
              <w:right w:w="57" w:type="dxa"/>
            </w:tcMar>
          </w:tcPr>
          <w:p w14:paraId="0A7F42D9" w14:textId="3AD596D4" w:rsidR="00D824DB" w:rsidRPr="00FA3D06" w:rsidRDefault="00D824DB" w:rsidP="000B1145">
            <w:pPr>
              <w:spacing w:after="0"/>
              <w:ind w:left="227" w:right="227"/>
              <w:rPr>
                <w:rFonts w:ascii="Arial" w:hAnsi="Arial" w:cs="Arial"/>
                <w:b/>
              </w:rPr>
            </w:pPr>
            <w:r w:rsidRPr="00FA3D06">
              <w:rPr>
                <w:rFonts w:ascii="Arial" w:hAnsi="Arial" w:cs="Arial"/>
                <w:b/>
              </w:rPr>
              <w:t>2024</w:t>
            </w:r>
          </w:p>
        </w:tc>
        <w:tc>
          <w:tcPr>
            <w:tcW w:w="2562" w:type="dxa"/>
            <w:shd w:val="clear" w:color="auto" w:fill="FF7979"/>
            <w:tcMar>
              <w:top w:w="57" w:type="dxa"/>
              <w:left w:w="57" w:type="dxa"/>
              <w:bottom w:w="57" w:type="dxa"/>
              <w:right w:w="57" w:type="dxa"/>
            </w:tcMar>
          </w:tcPr>
          <w:p w14:paraId="4F343262" w14:textId="47E70F57" w:rsidR="00D824DB" w:rsidRPr="00FA3D06" w:rsidRDefault="00D826D2" w:rsidP="000B1145">
            <w:pPr>
              <w:spacing w:after="0"/>
              <w:jc w:val="center"/>
              <w:rPr>
                <w:rFonts w:ascii="Arial" w:hAnsi="Arial" w:cs="Arial"/>
              </w:rPr>
            </w:pPr>
            <w:r>
              <w:rPr>
                <w:rFonts w:ascii="Arial" w:hAnsi="Arial" w:cs="Arial"/>
              </w:rPr>
              <w:t>9</w:t>
            </w:r>
            <w:r w:rsidR="00D824DB" w:rsidRPr="00FA3D06">
              <w:rPr>
                <w:rFonts w:ascii="Arial" w:hAnsi="Arial" w:cs="Arial"/>
              </w:rPr>
              <w:t>%</w:t>
            </w:r>
          </w:p>
        </w:tc>
        <w:tc>
          <w:tcPr>
            <w:tcW w:w="2562" w:type="dxa"/>
            <w:shd w:val="clear" w:color="auto" w:fill="FFD45B"/>
            <w:tcMar>
              <w:top w:w="57" w:type="dxa"/>
              <w:left w:w="57" w:type="dxa"/>
              <w:bottom w:w="57" w:type="dxa"/>
              <w:right w:w="57" w:type="dxa"/>
            </w:tcMar>
          </w:tcPr>
          <w:p w14:paraId="207DB23E" w14:textId="08531277" w:rsidR="00D824DB" w:rsidRPr="00FA3D06" w:rsidRDefault="00D826D2" w:rsidP="000B1145">
            <w:pPr>
              <w:spacing w:after="0"/>
              <w:jc w:val="center"/>
              <w:rPr>
                <w:rFonts w:ascii="Arial" w:hAnsi="Arial" w:cs="Arial"/>
              </w:rPr>
            </w:pPr>
            <w:r>
              <w:rPr>
                <w:rFonts w:ascii="Arial" w:hAnsi="Arial" w:cs="Arial"/>
              </w:rPr>
              <w:t>61</w:t>
            </w:r>
            <w:r w:rsidR="00D824DB" w:rsidRPr="00FA3D06">
              <w:rPr>
                <w:rFonts w:ascii="Arial" w:hAnsi="Arial" w:cs="Arial"/>
              </w:rPr>
              <w:t>%</w:t>
            </w:r>
          </w:p>
        </w:tc>
        <w:tc>
          <w:tcPr>
            <w:tcW w:w="2518" w:type="dxa"/>
            <w:shd w:val="clear" w:color="auto" w:fill="82D565"/>
            <w:tcMar>
              <w:top w:w="57" w:type="dxa"/>
              <w:left w:w="57" w:type="dxa"/>
              <w:bottom w:w="57" w:type="dxa"/>
              <w:right w:w="57" w:type="dxa"/>
            </w:tcMar>
          </w:tcPr>
          <w:p w14:paraId="112BC9CC" w14:textId="471D5712" w:rsidR="00D824DB" w:rsidRPr="00FA3D06" w:rsidRDefault="00D826D2" w:rsidP="000B1145">
            <w:pPr>
              <w:spacing w:after="0"/>
              <w:jc w:val="center"/>
              <w:rPr>
                <w:rFonts w:ascii="Arial" w:hAnsi="Arial" w:cs="Arial"/>
              </w:rPr>
            </w:pPr>
            <w:r>
              <w:rPr>
                <w:rFonts w:ascii="Arial" w:hAnsi="Arial" w:cs="Arial"/>
              </w:rPr>
              <w:t>30</w:t>
            </w:r>
            <w:r w:rsidR="00D824DB" w:rsidRPr="00FA3D06">
              <w:rPr>
                <w:rFonts w:ascii="Arial" w:hAnsi="Arial" w:cs="Arial"/>
              </w:rPr>
              <w:t>%</w:t>
            </w:r>
          </w:p>
        </w:tc>
      </w:tr>
      <w:tr w:rsidR="00D824DB" w:rsidRPr="006B50C7" w14:paraId="6F24F5E7" w14:textId="77777777" w:rsidTr="00D70E04">
        <w:tc>
          <w:tcPr>
            <w:tcW w:w="0" w:type="auto"/>
            <w:shd w:val="clear" w:color="auto" w:fill="FFFFFF"/>
            <w:tcMar>
              <w:top w:w="57" w:type="dxa"/>
              <w:left w:w="57" w:type="dxa"/>
              <w:bottom w:w="57" w:type="dxa"/>
              <w:right w:w="57" w:type="dxa"/>
            </w:tcMar>
          </w:tcPr>
          <w:p w14:paraId="2A300191" w14:textId="06AB229A" w:rsidR="00D824DB" w:rsidRPr="00FA3D06" w:rsidRDefault="00D824DB" w:rsidP="000B1145">
            <w:pPr>
              <w:spacing w:after="0"/>
              <w:ind w:left="227" w:right="227"/>
              <w:rPr>
                <w:rFonts w:ascii="Arial" w:hAnsi="Arial" w:cs="Arial"/>
                <w:b/>
              </w:rPr>
            </w:pPr>
            <w:r w:rsidRPr="00FA3D06">
              <w:rPr>
                <w:rFonts w:ascii="Arial" w:hAnsi="Arial" w:cs="Arial"/>
                <w:b/>
              </w:rPr>
              <w:t>2025</w:t>
            </w:r>
          </w:p>
        </w:tc>
        <w:tc>
          <w:tcPr>
            <w:tcW w:w="2562" w:type="dxa"/>
            <w:shd w:val="clear" w:color="auto" w:fill="FF7979"/>
            <w:tcMar>
              <w:top w:w="57" w:type="dxa"/>
              <w:left w:w="57" w:type="dxa"/>
              <w:bottom w:w="57" w:type="dxa"/>
              <w:right w:w="57" w:type="dxa"/>
            </w:tcMar>
          </w:tcPr>
          <w:p w14:paraId="0EB8CF0D" w14:textId="2B4B067B" w:rsidR="00D824DB" w:rsidRPr="00DA7718" w:rsidRDefault="00D826D2" w:rsidP="000B1145">
            <w:pPr>
              <w:spacing w:after="0"/>
              <w:jc w:val="center"/>
              <w:rPr>
                <w:rFonts w:ascii="Arial" w:hAnsi="Arial" w:cs="Arial"/>
              </w:rPr>
            </w:pPr>
            <w:r w:rsidRPr="00DA7718">
              <w:rPr>
                <w:rFonts w:ascii="Arial" w:hAnsi="Arial" w:cs="Arial"/>
              </w:rPr>
              <w:t>9</w:t>
            </w:r>
            <w:r w:rsidR="00D824DB" w:rsidRPr="00DA7718">
              <w:rPr>
                <w:rFonts w:ascii="Arial" w:hAnsi="Arial" w:cs="Arial"/>
              </w:rPr>
              <w:t>%</w:t>
            </w:r>
          </w:p>
        </w:tc>
        <w:tc>
          <w:tcPr>
            <w:tcW w:w="2562" w:type="dxa"/>
            <w:shd w:val="clear" w:color="auto" w:fill="FFD45B"/>
            <w:tcMar>
              <w:top w:w="57" w:type="dxa"/>
              <w:left w:w="57" w:type="dxa"/>
              <w:bottom w:w="57" w:type="dxa"/>
              <w:right w:w="57" w:type="dxa"/>
            </w:tcMar>
          </w:tcPr>
          <w:p w14:paraId="62EBE21D" w14:textId="6AD93ECC" w:rsidR="00D824DB" w:rsidRPr="00DA7718" w:rsidRDefault="00D826D2" w:rsidP="000B1145">
            <w:pPr>
              <w:spacing w:after="0"/>
              <w:jc w:val="center"/>
              <w:rPr>
                <w:rFonts w:ascii="Arial" w:hAnsi="Arial" w:cs="Arial"/>
              </w:rPr>
            </w:pPr>
            <w:r w:rsidRPr="00DA7718">
              <w:rPr>
                <w:rFonts w:ascii="Arial" w:hAnsi="Arial" w:cs="Arial"/>
              </w:rPr>
              <w:t>61</w:t>
            </w:r>
            <w:r w:rsidR="00D824DB" w:rsidRPr="00DA7718">
              <w:rPr>
                <w:rFonts w:ascii="Arial" w:hAnsi="Arial" w:cs="Arial"/>
              </w:rPr>
              <w:t>%</w:t>
            </w:r>
          </w:p>
        </w:tc>
        <w:tc>
          <w:tcPr>
            <w:tcW w:w="2518" w:type="dxa"/>
            <w:shd w:val="clear" w:color="auto" w:fill="82D565"/>
            <w:tcMar>
              <w:top w:w="57" w:type="dxa"/>
              <w:left w:w="57" w:type="dxa"/>
              <w:bottom w:w="57" w:type="dxa"/>
              <w:right w:w="57" w:type="dxa"/>
            </w:tcMar>
          </w:tcPr>
          <w:p w14:paraId="0E4E5BD0" w14:textId="2809B7B0" w:rsidR="00D824DB" w:rsidRPr="00DA7718" w:rsidRDefault="00D826D2" w:rsidP="000B1145">
            <w:pPr>
              <w:spacing w:after="0"/>
              <w:jc w:val="center"/>
              <w:rPr>
                <w:rFonts w:ascii="Arial" w:hAnsi="Arial" w:cs="Arial"/>
              </w:rPr>
            </w:pPr>
            <w:r w:rsidRPr="00DA7718">
              <w:rPr>
                <w:rFonts w:ascii="Arial" w:hAnsi="Arial" w:cs="Arial"/>
              </w:rPr>
              <w:t>30</w:t>
            </w:r>
            <w:r w:rsidR="00D824DB" w:rsidRPr="00DA7718">
              <w:rPr>
                <w:rFonts w:ascii="Arial" w:hAnsi="Arial" w:cs="Arial"/>
              </w:rPr>
              <w:t>%</w:t>
            </w:r>
          </w:p>
        </w:tc>
      </w:tr>
    </w:tbl>
    <w:p w14:paraId="77FA99B9" w14:textId="166EBFF8" w:rsidR="00D824DB" w:rsidRPr="00FA3D06" w:rsidRDefault="00D824DB" w:rsidP="00D824DB">
      <w:pPr>
        <w:spacing w:before="120"/>
        <w:rPr>
          <w:rFonts w:ascii="Arial" w:hAnsi="Arial" w:cs="Arial"/>
          <w:b/>
        </w:rPr>
      </w:pPr>
      <w:r w:rsidRPr="00FA3D06">
        <w:rPr>
          <w:rFonts w:ascii="Arial" w:hAnsi="Arial" w:cs="Arial"/>
          <w:b/>
        </w:rPr>
        <w:t>A2.2. B and C roads</w:t>
      </w:r>
    </w:p>
    <w:tbl>
      <w:tblPr>
        <w:tblpPr w:leftFromText="181" w:rightFromText="181" w:bottomFromText="284" w:vertAnchor="text" w:tblpY="1"/>
        <w:tblOverlap w:val="neve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57" w:type="dxa"/>
          <w:left w:w="113" w:type="dxa"/>
          <w:bottom w:w="57" w:type="dxa"/>
          <w:right w:w="113" w:type="dxa"/>
        </w:tblCellMar>
        <w:tblLook w:val="04A0" w:firstRow="1" w:lastRow="0" w:firstColumn="1" w:lastColumn="0" w:noHBand="0" w:noVBand="1"/>
        <w:tblCaption w:val="A2.2 B roads"/>
      </w:tblPr>
      <w:tblGrid>
        <w:gridCol w:w="1572"/>
        <w:gridCol w:w="2562"/>
        <w:gridCol w:w="2562"/>
        <w:gridCol w:w="2518"/>
      </w:tblGrid>
      <w:tr w:rsidR="00D824DB" w:rsidRPr="006B50C7" w14:paraId="30785F03" w14:textId="77777777" w:rsidTr="00D70E04">
        <w:trPr>
          <w:tblHeader/>
        </w:trPr>
        <w:tc>
          <w:tcPr>
            <w:tcW w:w="0" w:type="auto"/>
            <w:shd w:val="clear" w:color="auto" w:fill="FFFFFF"/>
            <w:tcMar>
              <w:top w:w="57" w:type="dxa"/>
              <w:left w:w="57" w:type="dxa"/>
              <w:bottom w:w="57" w:type="dxa"/>
              <w:right w:w="57" w:type="dxa"/>
            </w:tcMar>
            <w:hideMark/>
          </w:tcPr>
          <w:p w14:paraId="63E84351" w14:textId="77777777" w:rsidR="00D824DB" w:rsidRPr="00FA3D06" w:rsidRDefault="00D824DB" w:rsidP="000B1145">
            <w:pPr>
              <w:spacing w:after="0"/>
              <w:ind w:left="227" w:right="227"/>
              <w:rPr>
                <w:rFonts w:ascii="Arial" w:hAnsi="Arial" w:cs="Arial"/>
                <w:b/>
              </w:rPr>
            </w:pPr>
            <w:r w:rsidRPr="00FA3D06">
              <w:rPr>
                <w:rFonts w:ascii="Arial" w:hAnsi="Arial" w:cs="Arial"/>
                <w:b/>
              </w:rPr>
              <w:t>Year</w:t>
            </w:r>
          </w:p>
        </w:tc>
        <w:tc>
          <w:tcPr>
            <w:tcW w:w="2562" w:type="dxa"/>
            <w:shd w:val="clear" w:color="auto" w:fill="FFFFFF"/>
            <w:tcMar>
              <w:top w:w="57" w:type="dxa"/>
              <w:left w:w="57" w:type="dxa"/>
              <w:bottom w:w="57" w:type="dxa"/>
              <w:right w:w="57" w:type="dxa"/>
            </w:tcMar>
            <w:hideMark/>
          </w:tcPr>
          <w:p w14:paraId="606B7708" w14:textId="77777777" w:rsidR="00D824DB" w:rsidRPr="00FA3D06" w:rsidRDefault="00D824DB" w:rsidP="000B1145">
            <w:pPr>
              <w:spacing w:after="0"/>
              <w:ind w:left="227" w:right="227"/>
              <w:rPr>
                <w:rFonts w:ascii="Arial" w:hAnsi="Arial" w:cs="Arial"/>
                <w:b/>
              </w:rPr>
            </w:pPr>
            <w:r w:rsidRPr="00FA3D06">
              <w:rPr>
                <w:rFonts w:ascii="Arial" w:hAnsi="Arial" w:cs="Arial"/>
                <w:b/>
              </w:rPr>
              <w:t xml:space="preserve">Percentage of road in red category </w:t>
            </w:r>
          </w:p>
        </w:tc>
        <w:tc>
          <w:tcPr>
            <w:tcW w:w="2562" w:type="dxa"/>
            <w:shd w:val="clear" w:color="auto" w:fill="FFFFFF"/>
            <w:tcMar>
              <w:top w:w="57" w:type="dxa"/>
              <w:left w:w="57" w:type="dxa"/>
              <w:bottom w:w="57" w:type="dxa"/>
              <w:right w:w="57" w:type="dxa"/>
            </w:tcMar>
            <w:hideMark/>
          </w:tcPr>
          <w:p w14:paraId="15C24A5F" w14:textId="77777777" w:rsidR="00D824DB" w:rsidRPr="00FA3D06" w:rsidRDefault="00D824DB" w:rsidP="000B1145">
            <w:pPr>
              <w:spacing w:after="0"/>
              <w:ind w:left="227" w:right="227"/>
              <w:rPr>
                <w:rFonts w:ascii="Arial" w:hAnsi="Arial" w:cs="Arial"/>
                <w:b/>
              </w:rPr>
            </w:pPr>
            <w:r w:rsidRPr="00FA3D06">
              <w:rPr>
                <w:rFonts w:ascii="Arial" w:hAnsi="Arial" w:cs="Arial"/>
                <w:b/>
              </w:rPr>
              <w:t>Percentage of road in amber category</w:t>
            </w:r>
          </w:p>
        </w:tc>
        <w:tc>
          <w:tcPr>
            <w:tcW w:w="2518" w:type="dxa"/>
            <w:shd w:val="clear" w:color="auto" w:fill="FFFFFF"/>
            <w:tcMar>
              <w:top w:w="57" w:type="dxa"/>
              <w:left w:w="57" w:type="dxa"/>
              <w:bottom w:w="57" w:type="dxa"/>
              <w:right w:w="57" w:type="dxa"/>
            </w:tcMar>
            <w:hideMark/>
          </w:tcPr>
          <w:p w14:paraId="59ABD788" w14:textId="77777777" w:rsidR="00D824DB" w:rsidRPr="00FA3D06" w:rsidRDefault="00D824DB" w:rsidP="000B1145">
            <w:pPr>
              <w:spacing w:after="0"/>
              <w:ind w:left="227" w:right="227"/>
              <w:rPr>
                <w:rFonts w:ascii="Arial" w:hAnsi="Arial" w:cs="Arial"/>
                <w:b/>
              </w:rPr>
            </w:pPr>
            <w:r w:rsidRPr="00FA3D06">
              <w:rPr>
                <w:rFonts w:ascii="Arial" w:hAnsi="Arial" w:cs="Arial"/>
                <w:b/>
              </w:rPr>
              <w:t>Percentage of road in green category</w:t>
            </w:r>
          </w:p>
        </w:tc>
      </w:tr>
      <w:tr w:rsidR="00D824DB" w:rsidRPr="006B50C7" w14:paraId="50A8A562" w14:textId="77777777" w:rsidTr="00D70E04">
        <w:tc>
          <w:tcPr>
            <w:tcW w:w="0" w:type="auto"/>
            <w:shd w:val="clear" w:color="auto" w:fill="FFFFFF"/>
            <w:tcMar>
              <w:top w:w="57" w:type="dxa"/>
              <w:left w:w="57" w:type="dxa"/>
              <w:bottom w:w="57" w:type="dxa"/>
              <w:right w:w="57" w:type="dxa"/>
            </w:tcMar>
            <w:hideMark/>
          </w:tcPr>
          <w:p w14:paraId="14E1D16E" w14:textId="6E5B3533" w:rsidR="00D824DB" w:rsidRPr="00FA3D06" w:rsidRDefault="00D824DB" w:rsidP="000B1145">
            <w:pPr>
              <w:spacing w:after="0"/>
              <w:ind w:left="227" w:right="227"/>
              <w:rPr>
                <w:rFonts w:ascii="Arial" w:hAnsi="Arial" w:cs="Arial"/>
                <w:b/>
              </w:rPr>
            </w:pPr>
            <w:r w:rsidRPr="00FA3D06">
              <w:rPr>
                <w:rFonts w:ascii="Arial" w:hAnsi="Arial" w:cs="Arial"/>
                <w:b/>
              </w:rPr>
              <w:t>2023</w:t>
            </w:r>
          </w:p>
        </w:tc>
        <w:tc>
          <w:tcPr>
            <w:tcW w:w="2562" w:type="dxa"/>
            <w:shd w:val="clear" w:color="auto" w:fill="FF7979"/>
            <w:tcMar>
              <w:top w:w="57" w:type="dxa"/>
              <w:left w:w="57" w:type="dxa"/>
              <w:bottom w:w="57" w:type="dxa"/>
              <w:right w:w="57" w:type="dxa"/>
            </w:tcMar>
            <w:hideMark/>
          </w:tcPr>
          <w:p w14:paraId="362C2C8C" w14:textId="3AEA6FDD" w:rsidR="00D824DB" w:rsidRPr="00FA3D06" w:rsidRDefault="00436C82" w:rsidP="000B1145">
            <w:pPr>
              <w:spacing w:after="0"/>
              <w:jc w:val="center"/>
              <w:rPr>
                <w:rFonts w:ascii="Arial" w:hAnsi="Arial" w:cs="Arial"/>
              </w:rPr>
            </w:pPr>
            <w:r>
              <w:rPr>
                <w:rFonts w:ascii="Arial" w:hAnsi="Arial" w:cs="Arial"/>
              </w:rPr>
              <w:t>16</w:t>
            </w:r>
            <w:r w:rsidR="00D824DB" w:rsidRPr="00FA3D06">
              <w:rPr>
                <w:rFonts w:ascii="Arial" w:hAnsi="Arial" w:cs="Arial"/>
              </w:rPr>
              <w:t>%</w:t>
            </w:r>
          </w:p>
        </w:tc>
        <w:tc>
          <w:tcPr>
            <w:tcW w:w="2562" w:type="dxa"/>
            <w:shd w:val="clear" w:color="auto" w:fill="FFD45B"/>
            <w:tcMar>
              <w:top w:w="57" w:type="dxa"/>
              <w:left w:w="57" w:type="dxa"/>
              <w:bottom w:w="57" w:type="dxa"/>
              <w:right w:w="57" w:type="dxa"/>
            </w:tcMar>
            <w:hideMark/>
          </w:tcPr>
          <w:p w14:paraId="57B5CA8E" w14:textId="014B3E61" w:rsidR="00D824DB" w:rsidRPr="00FA3D06" w:rsidRDefault="00436C82" w:rsidP="000B1145">
            <w:pPr>
              <w:spacing w:after="0"/>
              <w:jc w:val="center"/>
              <w:rPr>
                <w:rFonts w:ascii="Arial" w:hAnsi="Arial" w:cs="Arial"/>
              </w:rPr>
            </w:pPr>
            <w:r>
              <w:rPr>
                <w:rFonts w:ascii="Arial" w:hAnsi="Arial" w:cs="Arial"/>
              </w:rPr>
              <w:t>51</w:t>
            </w:r>
            <w:r w:rsidR="00D824DB" w:rsidRPr="00FA3D06">
              <w:rPr>
                <w:rFonts w:ascii="Arial" w:hAnsi="Arial" w:cs="Arial"/>
              </w:rPr>
              <w:t>%</w:t>
            </w:r>
          </w:p>
        </w:tc>
        <w:tc>
          <w:tcPr>
            <w:tcW w:w="2518" w:type="dxa"/>
            <w:shd w:val="clear" w:color="auto" w:fill="82D565"/>
            <w:tcMar>
              <w:top w:w="57" w:type="dxa"/>
              <w:left w:w="57" w:type="dxa"/>
              <w:bottom w:w="57" w:type="dxa"/>
              <w:right w:w="57" w:type="dxa"/>
            </w:tcMar>
            <w:hideMark/>
          </w:tcPr>
          <w:p w14:paraId="74287F4D" w14:textId="4F6793D4" w:rsidR="00D824DB" w:rsidRPr="00FA3D06" w:rsidRDefault="00436C82" w:rsidP="000B1145">
            <w:pPr>
              <w:spacing w:after="0"/>
              <w:jc w:val="center"/>
              <w:rPr>
                <w:rFonts w:ascii="Arial" w:hAnsi="Arial" w:cs="Arial"/>
              </w:rPr>
            </w:pPr>
            <w:r>
              <w:rPr>
                <w:rFonts w:ascii="Arial" w:hAnsi="Arial" w:cs="Arial"/>
              </w:rPr>
              <w:t>33</w:t>
            </w:r>
            <w:r w:rsidR="00D824DB" w:rsidRPr="00FA3D06">
              <w:rPr>
                <w:rFonts w:ascii="Arial" w:hAnsi="Arial" w:cs="Arial"/>
              </w:rPr>
              <w:t>%</w:t>
            </w:r>
          </w:p>
        </w:tc>
      </w:tr>
      <w:tr w:rsidR="00D824DB" w:rsidRPr="006B50C7" w14:paraId="03ECB06C" w14:textId="77777777" w:rsidTr="00D70E04">
        <w:tc>
          <w:tcPr>
            <w:tcW w:w="0" w:type="auto"/>
            <w:shd w:val="clear" w:color="auto" w:fill="FFFFFF"/>
            <w:tcMar>
              <w:top w:w="57" w:type="dxa"/>
              <w:left w:w="57" w:type="dxa"/>
              <w:bottom w:w="57" w:type="dxa"/>
              <w:right w:w="57" w:type="dxa"/>
            </w:tcMar>
          </w:tcPr>
          <w:p w14:paraId="70DD768B" w14:textId="6433B5E5" w:rsidR="00D824DB" w:rsidRPr="00FA3D06" w:rsidRDefault="00D824DB" w:rsidP="000B1145">
            <w:pPr>
              <w:spacing w:after="0"/>
              <w:ind w:left="227" w:right="227"/>
              <w:rPr>
                <w:rFonts w:ascii="Arial" w:hAnsi="Arial" w:cs="Arial"/>
                <w:b/>
              </w:rPr>
            </w:pPr>
            <w:r w:rsidRPr="00FA3D06">
              <w:rPr>
                <w:rFonts w:ascii="Arial" w:hAnsi="Arial" w:cs="Arial"/>
                <w:b/>
              </w:rPr>
              <w:t>2024</w:t>
            </w:r>
          </w:p>
        </w:tc>
        <w:tc>
          <w:tcPr>
            <w:tcW w:w="2562" w:type="dxa"/>
            <w:shd w:val="clear" w:color="auto" w:fill="FF7979"/>
            <w:tcMar>
              <w:top w:w="57" w:type="dxa"/>
              <w:left w:w="57" w:type="dxa"/>
              <w:bottom w:w="57" w:type="dxa"/>
              <w:right w:w="57" w:type="dxa"/>
            </w:tcMar>
          </w:tcPr>
          <w:p w14:paraId="7B199972" w14:textId="32B2D949" w:rsidR="00D824DB" w:rsidRPr="00FA3D06" w:rsidRDefault="00436C82" w:rsidP="000B1145">
            <w:pPr>
              <w:spacing w:after="0"/>
              <w:jc w:val="center"/>
              <w:rPr>
                <w:rFonts w:ascii="Arial" w:hAnsi="Arial" w:cs="Arial"/>
              </w:rPr>
            </w:pPr>
            <w:r>
              <w:rPr>
                <w:rFonts w:ascii="Arial" w:hAnsi="Arial" w:cs="Arial"/>
              </w:rPr>
              <w:t>17</w:t>
            </w:r>
            <w:r w:rsidR="00D824DB" w:rsidRPr="00FA3D06">
              <w:rPr>
                <w:rFonts w:ascii="Arial" w:hAnsi="Arial" w:cs="Arial"/>
              </w:rPr>
              <w:t>%</w:t>
            </w:r>
          </w:p>
        </w:tc>
        <w:tc>
          <w:tcPr>
            <w:tcW w:w="2562" w:type="dxa"/>
            <w:shd w:val="clear" w:color="auto" w:fill="FFD45B"/>
            <w:tcMar>
              <w:top w:w="57" w:type="dxa"/>
              <w:left w:w="57" w:type="dxa"/>
              <w:bottom w:w="57" w:type="dxa"/>
              <w:right w:w="57" w:type="dxa"/>
            </w:tcMar>
          </w:tcPr>
          <w:p w14:paraId="20209A6F" w14:textId="6CD746BC" w:rsidR="00D824DB" w:rsidRPr="00FA3D06" w:rsidRDefault="00436C82" w:rsidP="000B1145">
            <w:pPr>
              <w:spacing w:after="0"/>
              <w:jc w:val="center"/>
              <w:rPr>
                <w:rFonts w:ascii="Arial" w:hAnsi="Arial" w:cs="Arial"/>
              </w:rPr>
            </w:pPr>
            <w:r>
              <w:rPr>
                <w:rFonts w:ascii="Arial" w:hAnsi="Arial" w:cs="Arial"/>
              </w:rPr>
              <w:t>50</w:t>
            </w:r>
            <w:r w:rsidR="00D824DB" w:rsidRPr="00FA3D06">
              <w:rPr>
                <w:rFonts w:ascii="Arial" w:hAnsi="Arial" w:cs="Arial"/>
              </w:rPr>
              <w:t>%</w:t>
            </w:r>
          </w:p>
        </w:tc>
        <w:tc>
          <w:tcPr>
            <w:tcW w:w="2518" w:type="dxa"/>
            <w:shd w:val="clear" w:color="auto" w:fill="82D565"/>
            <w:tcMar>
              <w:top w:w="57" w:type="dxa"/>
              <w:left w:w="57" w:type="dxa"/>
              <w:bottom w:w="57" w:type="dxa"/>
              <w:right w:w="57" w:type="dxa"/>
            </w:tcMar>
          </w:tcPr>
          <w:p w14:paraId="1DD15D15" w14:textId="15F6D7A5" w:rsidR="00D824DB" w:rsidRPr="00FA3D06" w:rsidRDefault="00436C82" w:rsidP="000B1145">
            <w:pPr>
              <w:spacing w:after="0"/>
              <w:jc w:val="center"/>
              <w:rPr>
                <w:rFonts w:ascii="Arial" w:hAnsi="Arial" w:cs="Arial"/>
              </w:rPr>
            </w:pPr>
            <w:r>
              <w:rPr>
                <w:rFonts w:ascii="Arial" w:hAnsi="Arial" w:cs="Arial"/>
              </w:rPr>
              <w:t>33</w:t>
            </w:r>
            <w:r w:rsidR="00D824DB" w:rsidRPr="00FA3D06">
              <w:rPr>
                <w:rFonts w:ascii="Arial" w:hAnsi="Arial" w:cs="Arial"/>
              </w:rPr>
              <w:t>%</w:t>
            </w:r>
          </w:p>
        </w:tc>
      </w:tr>
      <w:tr w:rsidR="00D824DB" w:rsidRPr="006B50C7" w14:paraId="541FC721" w14:textId="77777777" w:rsidTr="00D70E04">
        <w:tc>
          <w:tcPr>
            <w:tcW w:w="0" w:type="auto"/>
            <w:shd w:val="clear" w:color="auto" w:fill="FFFFFF"/>
            <w:tcMar>
              <w:top w:w="57" w:type="dxa"/>
              <w:left w:w="57" w:type="dxa"/>
              <w:bottom w:w="57" w:type="dxa"/>
              <w:right w:w="57" w:type="dxa"/>
            </w:tcMar>
          </w:tcPr>
          <w:p w14:paraId="2A38BEC8" w14:textId="2ED60954" w:rsidR="00D824DB" w:rsidRPr="00FA3D06" w:rsidRDefault="00D824DB" w:rsidP="000B1145">
            <w:pPr>
              <w:spacing w:after="0"/>
              <w:ind w:left="227" w:right="227"/>
              <w:rPr>
                <w:rFonts w:ascii="Arial" w:hAnsi="Arial" w:cs="Arial"/>
                <w:b/>
              </w:rPr>
            </w:pPr>
            <w:r w:rsidRPr="00FA3D06">
              <w:rPr>
                <w:rFonts w:ascii="Arial" w:hAnsi="Arial" w:cs="Arial"/>
                <w:b/>
              </w:rPr>
              <w:t>2025</w:t>
            </w:r>
          </w:p>
        </w:tc>
        <w:tc>
          <w:tcPr>
            <w:tcW w:w="2562" w:type="dxa"/>
            <w:shd w:val="clear" w:color="auto" w:fill="FF7979"/>
            <w:tcMar>
              <w:top w:w="57" w:type="dxa"/>
              <w:left w:w="57" w:type="dxa"/>
              <w:bottom w:w="57" w:type="dxa"/>
              <w:right w:w="57" w:type="dxa"/>
            </w:tcMar>
          </w:tcPr>
          <w:p w14:paraId="5DFBC430" w14:textId="39C404F3" w:rsidR="00D824DB" w:rsidRPr="00DA7718" w:rsidRDefault="00436C82" w:rsidP="000B1145">
            <w:pPr>
              <w:spacing w:after="0"/>
              <w:jc w:val="center"/>
              <w:rPr>
                <w:rFonts w:ascii="Arial" w:hAnsi="Arial" w:cs="Arial"/>
              </w:rPr>
            </w:pPr>
            <w:r w:rsidRPr="00DA7718">
              <w:rPr>
                <w:rFonts w:ascii="Arial" w:hAnsi="Arial" w:cs="Arial"/>
              </w:rPr>
              <w:t>17</w:t>
            </w:r>
            <w:r w:rsidR="00D824DB" w:rsidRPr="00DA7718">
              <w:rPr>
                <w:rFonts w:ascii="Arial" w:hAnsi="Arial" w:cs="Arial"/>
              </w:rPr>
              <w:t>%</w:t>
            </w:r>
          </w:p>
        </w:tc>
        <w:tc>
          <w:tcPr>
            <w:tcW w:w="2562" w:type="dxa"/>
            <w:shd w:val="clear" w:color="auto" w:fill="FFD45B"/>
            <w:tcMar>
              <w:top w:w="57" w:type="dxa"/>
              <w:left w:w="57" w:type="dxa"/>
              <w:bottom w:w="57" w:type="dxa"/>
              <w:right w:w="57" w:type="dxa"/>
            </w:tcMar>
          </w:tcPr>
          <w:p w14:paraId="1EA254DC" w14:textId="58159DA6" w:rsidR="00D824DB" w:rsidRPr="00DA7718" w:rsidRDefault="00436C82" w:rsidP="000B1145">
            <w:pPr>
              <w:spacing w:after="0"/>
              <w:jc w:val="center"/>
              <w:rPr>
                <w:rFonts w:ascii="Arial" w:hAnsi="Arial" w:cs="Arial"/>
              </w:rPr>
            </w:pPr>
            <w:r w:rsidRPr="00DA7718">
              <w:rPr>
                <w:rFonts w:ascii="Arial" w:hAnsi="Arial" w:cs="Arial"/>
              </w:rPr>
              <w:t>50</w:t>
            </w:r>
            <w:r w:rsidR="00D824DB" w:rsidRPr="00DA7718">
              <w:rPr>
                <w:rFonts w:ascii="Arial" w:hAnsi="Arial" w:cs="Arial"/>
              </w:rPr>
              <w:t>%</w:t>
            </w:r>
          </w:p>
        </w:tc>
        <w:tc>
          <w:tcPr>
            <w:tcW w:w="2518" w:type="dxa"/>
            <w:shd w:val="clear" w:color="auto" w:fill="82D565"/>
            <w:tcMar>
              <w:top w:w="57" w:type="dxa"/>
              <w:left w:w="57" w:type="dxa"/>
              <w:bottom w:w="57" w:type="dxa"/>
              <w:right w:w="57" w:type="dxa"/>
            </w:tcMar>
          </w:tcPr>
          <w:p w14:paraId="549E3338" w14:textId="55213322" w:rsidR="00D824DB" w:rsidRPr="00DA7718" w:rsidRDefault="00436C82" w:rsidP="000B1145">
            <w:pPr>
              <w:spacing w:after="0"/>
              <w:jc w:val="center"/>
              <w:rPr>
                <w:rFonts w:ascii="Arial" w:hAnsi="Arial" w:cs="Arial"/>
              </w:rPr>
            </w:pPr>
            <w:r w:rsidRPr="00DA7718">
              <w:rPr>
                <w:rFonts w:ascii="Arial" w:hAnsi="Arial" w:cs="Arial"/>
              </w:rPr>
              <w:t>33</w:t>
            </w:r>
            <w:r w:rsidR="00D824DB" w:rsidRPr="00DA7718">
              <w:rPr>
                <w:rFonts w:ascii="Arial" w:hAnsi="Arial" w:cs="Arial"/>
              </w:rPr>
              <w:t>%</w:t>
            </w:r>
          </w:p>
        </w:tc>
      </w:tr>
    </w:tbl>
    <w:p w14:paraId="740207D9" w14:textId="77777777" w:rsidR="00813844" w:rsidRDefault="00813844" w:rsidP="00D824DB">
      <w:pPr>
        <w:spacing w:before="120"/>
        <w:rPr>
          <w:rFonts w:ascii="Arial" w:hAnsi="Arial" w:cs="Arial"/>
          <w:b/>
        </w:rPr>
      </w:pPr>
    </w:p>
    <w:p w14:paraId="62272A62" w14:textId="00C0802E" w:rsidR="00D824DB" w:rsidRPr="00FA3D06" w:rsidRDefault="00D824DB" w:rsidP="00D824DB">
      <w:pPr>
        <w:spacing w:before="120"/>
        <w:rPr>
          <w:rFonts w:ascii="Arial" w:hAnsi="Arial" w:cs="Arial"/>
          <w:b/>
        </w:rPr>
      </w:pPr>
      <w:r w:rsidRPr="00FA3D06">
        <w:rPr>
          <w:rFonts w:ascii="Arial" w:hAnsi="Arial" w:cs="Arial"/>
          <w:b/>
        </w:rPr>
        <w:t>A2.3. U roads</w:t>
      </w:r>
    </w:p>
    <w:tbl>
      <w:tblPr>
        <w:tblW w:w="4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57" w:type="dxa"/>
          <w:left w:w="113" w:type="dxa"/>
          <w:bottom w:w="57" w:type="dxa"/>
          <w:right w:w="113" w:type="dxa"/>
        </w:tblCellMar>
        <w:tblLook w:val="04A0" w:firstRow="1" w:lastRow="0" w:firstColumn="1" w:lastColumn="0" w:noHBand="0" w:noVBand="1"/>
        <w:tblCaption w:val="A2.3 U roads"/>
      </w:tblPr>
      <w:tblGrid>
        <w:gridCol w:w="1572"/>
        <w:gridCol w:w="2562"/>
      </w:tblGrid>
      <w:tr w:rsidR="00D824DB" w:rsidRPr="006B50C7" w14:paraId="685012A9" w14:textId="77777777" w:rsidTr="00D70E04">
        <w:trPr>
          <w:tblHeader/>
        </w:trPr>
        <w:tc>
          <w:tcPr>
            <w:tcW w:w="0" w:type="auto"/>
            <w:shd w:val="clear" w:color="auto" w:fill="FFFFFF"/>
            <w:tcMar>
              <w:top w:w="57" w:type="dxa"/>
              <w:left w:w="57" w:type="dxa"/>
              <w:bottom w:w="57" w:type="dxa"/>
              <w:right w:w="57" w:type="dxa"/>
            </w:tcMar>
            <w:hideMark/>
          </w:tcPr>
          <w:p w14:paraId="1391D2F0" w14:textId="77777777" w:rsidR="00D824DB" w:rsidRPr="00FA3D06" w:rsidRDefault="00D824DB">
            <w:pPr>
              <w:spacing w:after="0"/>
              <w:ind w:left="227" w:right="227"/>
              <w:rPr>
                <w:rFonts w:ascii="Arial" w:hAnsi="Arial" w:cs="Arial"/>
                <w:b/>
              </w:rPr>
            </w:pPr>
            <w:r w:rsidRPr="00FA3D06">
              <w:rPr>
                <w:rFonts w:ascii="Arial" w:hAnsi="Arial" w:cs="Arial"/>
                <w:b/>
              </w:rPr>
              <w:lastRenderedPageBreak/>
              <w:t>Year</w:t>
            </w:r>
          </w:p>
        </w:tc>
        <w:tc>
          <w:tcPr>
            <w:tcW w:w="2562" w:type="dxa"/>
            <w:shd w:val="clear" w:color="auto" w:fill="FFFFFF"/>
            <w:tcMar>
              <w:top w:w="57" w:type="dxa"/>
              <w:left w:w="57" w:type="dxa"/>
              <w:bottom w:w="57" w:type="dxa"/>
              <w:right w:w="57" w:type="dxa"/>
            </w:tcMar>
            <w:hideMark/>
          </w:tcPr>
          <w:p w14:paraId="5C55F2CA" w14:textId="77777777" w:rsidR="00D824DB" w:rsidRPr="00FA3D06" w:rsidRDefault="00D824DB">
            <w:pPr>
              <w:spacing w:after="0"/>
              <w:ind w:left="227" w:right="227"/>
              <w:rPr>
                <w:rFonts w:ascii="Arial" w:hAnsi="Arial" w:cs="Arial"/>
                <w:b/>
              </w:rPr>
            </w:pPr>
            <w:r w:rsidRPr="00FA3D06">
              <w:rPr>
                <w:rFonts w:ascii="Arial" w:hAnsi="Arial" w:cs="Arial"/>
                <w:b/>
              </w:rPr>
              <w:t xml:space="preserve">Percentage of road in red category </w:t>
            </w:r>
          </w:p>
        </w:tc>
      </w:tr>
      <w:tr w:rsidR="00D824DB" w:rsidRPr="006B50C7" w14:paraId="4C7C6B43" w14:textId="77777777" w:rsidTr="00D70E04">
        <w:tc>
          <w:tcPr>
            <w:tcW w:w="0" w:type="auto"/>
            <w:shd w:val="clear" w:color="auto" w:fill="FFFFFF"/>
            <w:tcMar>
              <w:top w:w="57" w:type="dxa"/>
              <w:left w:w="57" w:type="dxa"/>
              <w:bottom w:w="57" w:type="dxa"/>
              <w:right w:w="57" w:type="dxa"/>
            </w:tcMar>
            <w:hideMark/>
          </w:tcPr>
          <w:p w14:paraId="62E8D115" w14:textId="6430AE03" w:rsidR="00D824DB" w:rsidRPr="00FA3D06" w:rsidRDefault="00D824DB">
            <w:pPr>
              <w:spacing w:after="0"/>
              <w:ind w:left="227" w:right="227"/>
              <w:rPr>
                <w:rFonts w:ascii="Arial" w:hAnsi="Arial" w:cs="Arial"/>
                <w:b/>
              </w:rPr>
            </w:pPr>
            <w:r w:rsidRPr="00FA3D06">
              <w:rPr>
                <w:rFonts w:ascii="Arial" w:hAnsi="Arial" w:cs="Arial"/>
                <w:b/>
              </w:rPr>
              <w:t>2023</w:t>
            </w:r>
          </w:p>
        </w:tc>
        <w:tc>
          <w:tcPr>
            <w:tcW w:w="2562" w:type="dxa"/>
            <w:shd w:val="clear" w:color="auto" w:fill="FF7979"/>
            <w:tcMar>
              <w:top w:w="57" w:type="dxa"/>
              <w:left w:w="57" w:type="dxa"/>
              <w:bottom w:w="57" w:type="dxa"/>
              <w:right w:w="57" w:type="dxa"/>
            </w:tcMar>
            <w:hideMark/>
          </w:tcPr>
          <w:p w14:paraId="18A9FDDB" w14:textId="45786252" w:rsidR="00D824DB" w:rsidRPr="00FA3D06" w:rsidRDefault="00E27CB9">
            <w:pPr>
              <w:spacing w:after="0"/>
              <w:jc w:val="center"/>
              <w:rPr>
                <w:rFonts w:ascii="Arial" w:hAnsi="Arial" w:cs="Arial"/>
              </w:rPr>
            </w:pPr>
            <w:r>
              <w:rPr>
                <w:rFonts w:ascii="Arial" w:hAnsi="Arial" w:cs="Arial"/>
              </w:rPr>
              <w:t>10</w:t>
            </w:r>
            <w:r w:rsidR="00D824DB" w:rsidRPr="00FA3D06">
              <w:rPr>
                <w:rFonts w:ascii="Arial" w:hAnsi="Arial" w:cs="Arial"/>
              </w:rPr>
              <w:t>%</w:t>
            </w:r>
          </w:p>
        </w:tc>
      </w:tr>
      <w:tr w:rsidR="00D824DB" w:rsidRPr="006B50C7" w14:paraId="2DF5D246" w14:textId="77777777" w:rsidTr="00D70E04">
        <w:tc>
          <w:tcPr>
            <w:tcW w:w="0" w:type="auto"/>
            <w:shd w:val="clear" w:color="auto" w:fill="FFFFFF"/>
            <w:tcMar>
              <w:top w:w="57" w:type="dxa"/>
              <w:left w:w="57" w:type="dxa"/>
              <w:bottom w:w="57" w:type="dxa"/>
              <w:right w:w="57" w:type="dxa"/>
            </w:tcMar>
          </w:tcPr>
          <w:p w14:paraId="5C2BC5BA" w14:textId="016CA10C" w:rsidR="00D824DB" w:rsidRPr="00FA3D06" w:rsidRDefault="00D824DB">
            <w:pPr>
              <w:spacing w:after="0"/>
              <w:ind w:left="227" w:right="227"/>
              <w:rPr>
                <w:rFonts w:ascii="Arial" w:hAnsi="Arial" w:cs="Arial"/>
                <w:b/>
              </w:rPr>
            </w:pPr>
            <w:r w:rsidRPr="00FA3D06">
              <w:rPr>
                <w:rFonts w:ascii="Arial" w:hAnsi="Arial" w:cs="Arial"/>
                <w:b/>
              </w:rPr>
              <w:t>2024</w:t>
            </w:r>
          </w:p>
        </w:tc>
        <w:tc>
          <w:tcPr>
            <w:tcW w:w="2562" w:type="dxa"/>
            <w:shd w:val="clear" w:color="auto" w:fill="FF7979"/>
            <w:tcMar>
              <w:top w:w="57" w:type="dxa"/>
              <w:left w:w="57" w:type="dxa"/>
              <w:bottom w:w="57" w:type="dxa"/>
              <w:right w:w="57" w:type="dxa"/>
            </w:tcMar>
          </w:tcPr>
          <w:p w14:paraId="164D48FD" w14:textId="75B3900A" w:rsidR="00D824DB" w:rsidRPr="00FA3D06" w:rsidRDefault="00436C82">
            <w:pPr>
              <w:spacing w:after="0"/>
              <w:jc w:val="center"/>
              <w:rPr>
                <w:rFonts w:ascii="Arial" w:hAnsi="Arial" w:cs="Arial"/>
              </w:rPr>
            </w:pPr>
            <w:r>
              <w:rPr>
                <w:rFonts w:ascii="Arial" w:hAnsi="Arial" w:cs="Arial"/>
              </w:rPr>
              <w:t>7</w:t>
            </w:r>
            <w:r w:rsidR="00D824DB" w:rsidRPr="00FA3D06">
              <w:rPr>
                <w:rFonts w:ascii="Arial" w:hAnsi="Arial" w:cs="Arial"/>
              </w:rPr>
              <w:t>%</w:t>
            </w:r>
          </w:p>
        </w:tc>
      </w:tr>
      <w:tr w:rsidR="00D824DB" w:rsidRPr="006B50C7" w14:paraId="4A0E5169" w14:textId="77777777" w:rsidTr="00D70E04">
        <w:tc>
          <w:tcPr>
            <w:tcW w:w="0" w:type="auto"/>
            <w:shd w:val="clear" w:color="auto" w:fill="FFFFFF"/>
            <w:tcMar>
              <w:top w:w="57" w:type="dxa"/>
              <w:left w:w="57" w:type="dxa"/>
              <w:bottom w:w="57" w:type="dxa"/>
              <w:right w:w="57" w:type="dxa"/>
            </w:tcMar>
          </w:tcPr>
          <w:p w14:paraId="0E4AA452" w14:textId="5A6FD8B4" w:rsidR="00481210" w:rsidRDefault="00D824DB">
            <w:pPr>
              <w:spacing w:after="0"/>
              <w:ind w:left="227" w:right="227"/>
              <w:rPr>
                <w:rFonts w:ascii="Arial" w:hAnsi="Arial" w:cs="Arial"/>
                <w:b/>
              </w:rPr>
            </w:pPr>
            <w:r w:rsidRPr="00FA3D06">
              <w:rPr>
                <w:rFonts w:ascii="Arial" w:hAnsi="Arial" w:cs="Arial"/>
                <w:b/>
              </w:rPr>
              <w:t>2025</w:t>
            </w:r>
          </w:p>
          <w:p w14:paraId="4A90A264" w14:textId="49527A2E" w:rsidR="00D824DB" w:rsidRPr="00FA3D06" w:rsidRDefault="00481210">
            <w:pPr>
              <w:spacing w:after="0"/>
              <w:ind w:left="227" w:right="227"/>
              <w:rPr>
                <w:rFonts w:ascii="Arial" w:hAnsi="Arial" w:cs="Arial"/>
                <w:b/>
              </w:rPr>
            </w:pPr>
            <w:r>
              <w:rPr>
                <w:rFonts w:ascii="Arial" w:hAnsi="Arial" w:cs="Arial"/>
                <w:b/>
              </w:rPr>
              <w:t>(2024/25)</w:t>
            </w:r>
          </w:p>
        </w:tc>
        <w:tc>
          <w:tcPr>
            <w:tcW w:w="2562" w:type="dxa"/>
            <w:shd w:val="clear" w:color="auto" w:fill="FF7979"/>
            <w:tcMar>
              <w:top w:w="57" w:type="dxa"/>
              <w:left w:w="57" w:type="dxa"/>
              <w:bottom w:w="57" w:type="dxa"/>
              <w:right w:w="57" w:type="dxa"/>
            </w:tcMar>
          </w:tcPr>
          <w:p w14:paraId="29B2C3CD" w14:textId="204FCF47" w:rsidR="00D824DB" w:rsidRPr="00FA3D06" w:rsidRDefault="00481210">
            <w:pPr>
              <w:spacing w:after="0"/>
              <w:jc w:val="center"/>
              <w:rPr>
                <w:rFonts w:ascii="Arial" w:hAnsi="Arial" w:cs="Arial"/>
              </w:rPr>
            </w:pPr>
            <w:r w:rsidRPr="00481210">
              <w:rPr>
                <w:rFonts w:ascii="Arial" w:hAnsi="Arial" w:cs="Arial"/>
              </w:rPr>
              <w:t>9</w:t>
            </w:r>
            <w:r w:rsidR="00D824DB" w:rsidRPr="00481210">
              <w:rPr>
                <w:rFonts w:ascii="Arial" w:hAnsi="Arial" w:cs="Arial"/>
              </w:rPr>
              <w:t>%</w:t>
            </w:r>
          </w:p>
        </w:tc>
      </w:tr>
    </w:tbl>
    <w:p w14:paraId="7E874870" w14:textId="77777777" w:rsidR="00C44808" w:rsidRDefault="00C44808" w:rsidP="00105D60">
      <w:pPr>
        <w:rPr>
          <w:rFonts w:ascii="Arial" w:hAnsi="Arial" w:cs="Arial"/>
          <w:color w:val="0070C0"/>
        </w:rPr>
      </w:pPr>
    </w:p>
    <w:p w14:paraId="0C87C54A" w14:textId="77777777" w:rsidR="00D824DB" w:rsidRPr="00FA3D06" w:rsidRDefault="00D824DB" w:rsidP="00D824DB">
      <w:pPr>
        <w:spacing w:before="120"/>
        <w:rPr>
          <w:rFonts w:ascii="Arial" w:hAnsi="Arial" w:cs="Arial"/>
          <w:b/>
        </w:rPr>
      </w:pPr>
      <w:r w:rsidRPr="00FA3D06">
        <w:rPr>
          <w:rFonts w:ascii="Arial" w:hAnsi="Arial" w:cs="Arial"/>
          <w:b/>
        </w:rPr>
        <w:t>A2.4. - Additional information on carriageway condition</w:t>
      </w:r>
    </w:p>
    <w:p w14:paraId="54882133" w14:textId="7C4002A4" w:rsidR="00263642" w:rsidRPr="00D91064" w:rsidRDefault="00851D88" w:rsidP="00851D88">
      <w:pPr>
        <w:pStyle w:val="isselectedend"/>
        <w:rPr>
          <w:rFonts w:asciiTheme="minorHAnsi" w:hAnsiTheme="minorHAnsi" w:cstheme="minorHAnsi"/>
          <w:sz w:val="22"/>
          <w:szCs w:val="22"/>
        </w:rPr>
      </w:pPr>
      <w:r w:rsidRPr="00D91064">
        <w:rPr>
          <w:rFonts w:asciiTheme="minorHAnsi" w:hAnsiTheme="minorHAnsi" w:cstheme="minorHAnsi"/>
          <w:sz w:val="22"/>
          <w:szCs w:val="22"/>
        </w:rPr>
        <w:t xml:space="preserve">Through the continuous collection and analysis of condition data, we </w:t>
      </w:r>
      <w:r w:rsidR="00B231B9" w:rsidRPr="00D91064">
        <w:rPr>
          <w:rFonts w:asciiTheme="minorHAnsi" w:hAnsiTheme="minorHAnsi" w:cstheme="minorHAnsi"/>
          <w:sz w:val="22"/>
          <w:szCs w:val="22"/>
        </w:rPr>
        <w:t xml:space="preserve">aim to </w:t>
      </w:r>
      <w:r w:rsidRPr="00D91064">
        <w:rPr>
          <w:rFonts w:asciiTheme="minorHAnsi" w:hAnsiTheme="minorHAnsi" w:cstheme="minorHAnsi"/>
          <w:sz w:val="22"/>
          <w:szCs w:val="22"/>
        </w:rPr>
        <w:t>target the right treatments at the right locations and at the right time</w:t>
      </w:r>
      <w:r w:rsidR="00B231B9" w:rsidRPr="00D91064">
        <w:rPr>
          <w:rFonts w:asciiTheme="minorHAnsi" w:hAnsiTheme="minorHAnsi" w:cstheme="minorHAnsi"/>
          <w:sz w:val="22"/>
          <w:szCs w:val="22"/>
        </w:rPr>
        <w:t xml:space="preserve"> in </w:t>
      </w:r>
      <w:r w:rsidR="004A2FF6" w:rsidRPr="00D91064">
        <w:rPr>
          <w:rFonts w:asciiTheme="minorHAnsi" w:hAnsiTheme="minorHAnsi" w:cstheme="minorHAnsi"/>
          <w:sz w:val="22"/>
          <w:szCs w:val="22"/>
        </w:rPr>
        <w:t>an</w:t>
      </w:r>
      <w:r w:rsidR="00B231B9" w:rsidRPr="00D91064">
        <w:rPr>
          <w:rFonts w:asciiTheme="minorHAnsi" w:hAnsiTheme="minorHAnsi" w:cstheme="minorHAnsi"/>
          <w:sz w:val="22"/>
          <w:szCs w:val="22"/>
        </w:rPr>
        <w:t xml:space="preserve"> </w:t>
      </w:r>
      <w:r w:rsidR="001E6978" w:rsidRPr="00D91064">
        <w:rPr>
          <w:rFonts w:asciiTheme="minorHAnsi" w:hAnsiTheme="minorHAnsi" w:cstheme="minorHAnsi"/>
          <w:sz w:val="22"/>
          <w:szCs w:val="22"/>
        </w:rPr>
        <w:t>asset’s</w:t>
      </w:r>
      <w:r w:rsidR="00B231B9" w:rsidRPr="00D91064">
        <w:rPr>
          <w:rFonts w:asciiTheme="minorHAnsi" w:hAnsiTheme="minorHAnsi" w:cstheme="minorHAnsi"/>
          <w:sz w:val="22"/>
          <w:szCs w:val="22"/>
        </w:rPr>
        <w:t xml:space="preserve"> life</w:t>
      </w:r>
      <w:r w:rsidRPr="00D91064">
        <w:rPr>
          <w:rFonts w:asciiTheme="minorHAnsi" w:hAnsiTheme="minorHAnsi" w:cstheme="minorHAnsi"/>
          <w:sz w:val="22"/>
          <w:szCs w:val="22"/>
        </w:rPr>
        <w:t xml:space="preserve">. This evidence-led approach has enabled us to maintain a steady state across Derby's A, B and C road network, demonstrating that planned maintenance is effectively preserving condition and preventing </w:t>
      </w:r>
      <w:r w:rsidR="004A2FF6" w:rsidRPr="00D91064">
        <w:rPr>
          <w:rFonts w:asciiTheme="minorHAnsi" w:hAnsiTheme="minorHAnsi" w:cstheme="minorHAnsi"/>
          <w:sz w:val="22"/>
          <w:szCs w:val="22"/>
        </w:rPr>
        <w:t xml:space="preserve">significant </w:t>
      </w:r>
      <w:r w:rsidRPr="00D91064">
        <w:rPr>
          <w:rFonts w:asciiTheme="minorHAnsi" w:hAnsiTheme="minorHAnsi" w:cstheme="minorHAnsi"/>
          <w:sz w:val="22"/>
          <w:szCs w:val="22"/>
        </w:rPr>
        <w:t>deterioration on the city's most strategically important routes.</w:t>
      </w:r>
      <w:r w:rsidR="00CD1B51" w:rsidRPr="00D91064">
        <w:rPr>
          <w:rFonts w:asciiTheme="minorHAnsi" w:hAnsiTheme="minorHAnsi" w:cstheme="minorHAnsi"/>
          <w:sz w:val="22"/>
          <w:szCs w:val="22"/>
        </w:rPr>
        <w:t xml:space="preserve"> </w:t>
      </w:r>
      <w:r w:rsidRPr="00D91064">
        <w:rPr>
          <w:rFonts w:asciiTheme="minorHAnsi" w:hAnsiTheme="minorHAnsi" w:cstheme="minorHAnsi"/>
          <w:sz w:val="22"/>
          <w:szCs w:val="22"/>
        </w:rPr>
        <w:t>Targeted investment in the unclassified (U) road network has also delivered a</w:t>
      </w:r>
      <w:r w:rsidR="00003A23" w:rsidRPr="00D91064">
        <w:rPr>
          <w:rFonts w:asciiTheme="minorHAnsi" w:hAnsiTheme="minorHAnsi" w:cstheme="minorHAnsi"/>
          <w:sz w:val="22"/>
          <w:szCs w:val="22"/>
        </w:rPr>
        <w:t>n</w:t>
      </w:r>
      <w:r w:rsidRPr="00D91064">
        <w:rPr>
          <w:rFonts w:asciiTheme="minorHAnsi" w:hAnsiTheme="minorHAnsi" w:cstheme="minorHAnsi"/>
          <w:sz w:val="22"/>
          <w:szCs w:val="22"/>
        </w:rPr>
        <w:t xml:space="preserve"> improvement in overall condition, demonstrating the value of risk-based, data-driven decision making.</w:t>
      </w:r>
      <w:r w:rsidR="007164E6" w:rsidRPr="00D91064">
        <w:rPr>
          <w:rFonts w:asciiTheme="minorHAnsi" w:hAnsiTheme="minorHAnsi" w:cstheme="minorHAnsi"/>
          <w:sz w:val="22"/>
          <w:szCs w:val="22"/>
        </w:rPr>
        <w:t xml:space="preserve"> </w:t>
      </w:r>
      <w:r w:rsidR="00263642" w:rsidRPr="00D91064">
        <w:rPr>
          <w:rFonts w:asciiTheme="minorHAnsi" w:hAnsiTheme="minorHAnsi" w:cstheme="minorHAnsi"/>
          <w:sz w:val="22"/>
          <w:szCs w:val="22"/>
        </w:rPr>
        <w:t>Note – the 2026 published figures are expected to show a 2% improvement).</w:t>
      </w:r>
    </w:p>
    <w:p w14:paraId="16B7BCEF" w14:textId="61DC1E6D" w:rsidR="00851D88" w:rsidRPr="00D91064" w:rsidRDefault="00A603D5" w:rsidP="00851D88">
      <w:pPr>
        <w:pStyle w:val="isselectedend"/>
        <w:rPr>
          <w:rFonts w:asciiTheme="minorHAnsi" w:hAnsiTheme="minorHAnsi" w:cstheme="minorHAnsi"/>
          <w:sz w:val="22"/>
          <w:szCs w:val="22"/>
        </w:rPr>
      </w:pPr>
      <w:r w:rsidRPr="00D91064">
        <w:rPr>
          <w:rFonts w:asciiTheme="minorHAnsi" w:hAnsiTheme="minorHAnsi" w:cstheme="minorHAnsi"/>
          <w:sz w:val="22"/>
          <w:szCs w:val="22"/>
        </w:rPr>
        <w:t>Increased funding through the East Midlands Combined County Authority h</w:t>
      </w:r>
      <w:r w:rsidR="00D61D50" w:rsidRPr="00D91064">
        <w:rPr>
          <w:rFonts w:asciiTheme="minorHAnsi" w:hAnsiTheme="minorHAnsi" w:cstheme="minorHAnsi"/>
          <w:sz w:val="22"/>
          <w:szCs w:val="22"/>
        </w:rPr>
        <w:t>as</w:t>
      </w:r>
      <w:r w:rsidRPr="00D91064">
        <w:rPr>
          <w:rFonts w:asciiTheme="minorHAnsi" w:hAnsiTheme="minorHAnsi" w:cstheme="minorHAnsi"/>
          <w:sz w:val="22"/>
          <w:szCs w:val="22"/>
        </w:rPr>
        <w:t xml:space="preserve"> enabled us to deliver an enhanced programme of preventative maintenance, targeting assets before significant deterioration occurs. It has also supported the use of innovative recycling techniques to repair problematic locations, extending asset life, reducing waste and delivering sustainable, cost-effective improvements across the networ</w:t>
      </w:r>
      <w:r w:rsidR="00333CFB" w:rsidRPr="00D91064">
        <w:rPr>
          <w:rFonts w:asciiTheme="minorHAnsi" w:hAnsiTheme="minorHAnsi" w:cstheme="minorHAnsi"/>
          <w:sz w:val="22"/>
          <w:szCs w:val="22"/>
        </w:rPr>
        <w:t xml:space="preserve">k.  </w:t>
      </w:r>
    </w:p>
    <w:p w14:paraId="08BA2A9D" w14:textId="06B01CAC" w:rsidR="00D824DB" w:rsidRPr="00FA3D06" w:rsidRDefault="00D824DB" w:rsidP="00F3187F">
      <w:pPr>
        <w:pStyle w:val="Heading2"/>
      </w:pPr>
      <w:bookmarkStart w:id="4" w:name="_Toc239187260"/>
      <w:r w:rsidRPr="00FA3D06">
        <w:t>A3 – What we are doing about potholes and other road defects</w:t>
      </w:r>
      <w:bookmarkEnd w:id="4"/>
    </w:p>
    <w:p w14:paraId="69018C8B" w14:textId="77777777" w:rsidR="00D824DB" w:rsidRPr="00D91064" w:rsidRDefault="00D824DB" w:rsidP="00D824DB">
      <w:pPr>
        <w:spacing w:before="120"/>
        <w:rPr>
          <w:rFonts w:ascii="Arial" w:hAnsi="Arial" w:cs="Arial"/>
          <w:b/>
        </w:rPr>
      </w:pPr>
      <w:r w:rsidRPr="00D91064">
        <w:rPr>
          <w:rFonts w:ascii="Arial" w:hAnsi="Arial" w:cs="Arial"/>
          <w:b/>
        </w:rPr>
        <w:t>A3.1. – What is a pothole?</w:t>
      </w:r>
    </w:p>
    <w:p w14:paraId="7A6F4A35" w14:textId="6D2DB31A" w:rsidR="00860E62" w:rsidRPr="00D91064" w:rsidRDefault="000C0D66" w:rsidP="00860E62">
      <w:pPr>
        <w:rPr>
          <w:rFonts w:ascii="Arial" w:hAnsi="Arial" w:cs="Arial"/>
        </w:rPr>
      </w:pPr>
      <w:r w:rsidRPr="00D91064">
        <w:rPr>
          <w:rFonts w:ascii="Arial" w:hAnsi="Arial" w:cs="Arial"/>
          <w:iCs/>
        </w:rPr>
        <w:t>In Derby,</w:t>
      </w:r>
      <w:r w:rsidR="00527449" w:rsidRPr="00D91064">
        <w:rPr>
          <w:rFonts w:ascii="Arial" w:hAnsi="Arial" w:cs="Arial"/>
        </w:rPr>
        <w:t xml:space="preserve"> a</w:t>
      </w:r>
      <w:r w:rsidR="00860E62" w:rsidRPr="00D91064">
        <w:rPr>
          <w:rFonts w:ascii="Arial" w:hAnsi="Arial" w:cs="Arial"/>
        </w:rPr>
        <w:t xml:space="preserve"> pothole is defined by its depth rather than its surface area. </w:t>
      </w:r>
      <w:r w:rsidR="00905344" w:rsidRPr="00D91064">
        <w:rPr>
          <w:rFonts w:ascii="Arial" w:hAnsi="Arial" w:cs="Arial"/>
        </w:rPr>
        <w:t xml:space="preserve"> </w:t>
      </w:r>
      <w:r w:rsidR="00860E62" w:rsidRPr="00D91064">
        <w:rPr>
          <w:rFonts w:ascii="Arial" w:hAnsi="Arial" w:cs="Arial"/>
        </w:rPr>
        <w:t xml:space="preserve">Our intervention level </w:t>
      </w:r>
      <w:r w:rsidR="007E668C" w:rsidRPr="00D91064">
        <w:rPr>
          <w:rFonts w:ascii="Arial" w:hAnsi="Arial" w:cs="Arial"/>
        </w:rPr>
        <w:t xml:space="preserve">for </w:t>
      </w:r>
      <w:r w:rsidR="00860E62" w:rsidRPr="00D91064">
        <w:rPr>
          <w:rFonts w:ascii="Arial" w:hAnsi="Arial" w:cs="Arial"/>
        </w:rPr>
        <w:t xml:space="preserve">a </w:t>
      </w:r>
      <w:r w:rsidR="00527449" w:rsidRPr="00D91064">
        <w:rPr>
          <w:rFonts w:ascii="Arial" w:hAnsi="Arial" w:cs="Arial"/>
        </w:rPr>
        <w:t>pothole</w:t>
      </w:r>
      <w:r w:rsidR="00860E62" w:rsidRPr="00D91064">
        <w:rPr>
          <w:rFonts w:ascii="Arial" w:hAnsi="Arial" w:cs="Arial"/>
        </w:rPr>
        <w:t xml:space="preserve"> </w:t>
      </w:r>
      <w:r w:rsidR="00527449" w:rsidRPr="00D91064">
        <w:rPr>
          <w:rFonts w:ascii="Arial" w:hAnsi="Arial" w:cs="Arial"/>
        </w:rPr>
        <w:t xml:space="preserve">in the carriageway </w:t>
      </w:r>
      <w:r w:rsidR="00860E62" w:rsidRPr="00D91064">
        <w:rPr>
          <w:rFonts w:ascii="Arial" w:hAnsi="Arial" w:cs="Arial"/>
        </w:rPr>
        <w:t>measur</w:t>
      </w:r>
      <w:r w:rsidR="00AF0C58" w:rsidRPr="00D91064">
        <w:rPr>
          <w:rFonts w:ascii="Arial" w:hAnsi="Arial" w:cs="Arial"/>
        </w:rPr>
        <w:t>es</w:t>
      </w:r>
      <w:r w:rsidR="00860E62" w:rsidRPr="00D91064">
        <w:rPr>
          <w:rFonts w:ascii="Arial" w:hAnsi="Arial" w:cs="Arial"/>
        </w:rPr>
        <w:t xml:space="preserve"> 40mm or greater in depth</w:t>
      </w:r>
      <w:r w:rsidR="00BC401A" w:rsidRPr="00D91064">
        <w:rPr>
          <w:rFonts w:ascii="Arial" w:hAnsi="Arial" w:cs="Arial"/>
        </w:rPr>
        <w:t xml:space="preserve">.  </w:t>
      </w:r>
      <w:r w:rsidR="00FE2E05" w:rsidRPr="00D91064">
        <w:rPr>
          <w:rFonts w:ascii="Arial" w:hAnsi="Arial" w:cs="Arial"/>
        </w:rPr>
        <w:t xml:space="preserve">This defect size is </w:t>
      </w:r>
      <w:r w:rsidR="00860E62" w:rsidRPr="00D91064">
        <w:rPr>
          <w:rFonts w:ascii="Arial" w:hAnsi="Arial" w:cs="Arial"/>
        </w:rPr>
        <w:t xml:space="preserve">considered more likely to present a risk to road users or contribute to further deterioration of the carriageway. </w:t>
      </w:r>
    </w:p>
    <w:p w14:paraId="1A7ECB24" w14:textId="4F29835E" w:rsidR="00860E62" w:rsidRPr="00D91064" w:rsidRDefault="00860E62" w:rsidP="00860E62">
      <w:pPr>
        <w:rPr>
          <w:rFonts w:ascii="Arial" w:hAnsi="Arial" w:cs="Arial"/>
          <w:highlight w:val="green"/>
        </w:rPr>
      </w:pPr>
      <w:r w:rsidRPr="00D91064">
        <w:rPr>
          <w:rFonts w:ascii="Arial" w:hAnsi="Arial" w:cs="Arial"/>
        </w:rPr>
        <w:t xml:space="preserve">Potholes typically </w:t>
      </w:r>
      <w:r w:rsidR="006F279A" w:rsidRPr="00D91064">
        <w:rPr>
          <w:rFonts w:ascii="Arial" w:hAnsi="Arial" w:cs="Arial"/>
          <w:iCs/>
        </w:rPr>
        <w:t>develop</w:t>
      </w:r>
      <w:r w:rsidRPr="00D91064">
        <w:rPr>
          <w:rFonts w:ascii="Arial" w:hAnsi="Arial" w:cs="Arial"/>
        </w:rPr>
        <w:t xml:space="preserve"> when water </w:t>
      </w:r>
      <w:r w:rsidR="006F279A" w:rsidRPr="00D91064">
        <w:rPr>
          <w:rFonts w:ascii="Arial" w:hAnsi="Arial" w:cs="Arial"/>
          <w:iCs/>
        </w:rPr>
        <w:t>penetrates</w:t>
      </w:r>
      <w:r w:rsidRPr="00D91064">
        <w:rPr>
          <w:rFonts w:ascii="Arial" w:hAnsi="Arial" w:cs="Arial"/>
        </w:rPr>
        <w:t xml:space="preserve"> cracks in the road surface</w:t>
      </w:r>
      <w:r w:rsidR="006F279A" w:rsidRPr="00D91064">
        <w:rPr>
          <w:rFonts w:ascii="Arial" w:hAnsi="Arial" w:cs="Arial"/>
          <w:iCs/>
        </w:rPr>
        <w:t>,</w:t>
      </w:r>
      <w:r w:rsidRPr="00D91064">
        <w:rPr>
          <w:rFonts w:ascii="Arial" w:hAnsi="Arial" w:cs="Arial"/>
        </w:rPr>
        <w:t xml:space="preserve"> weakening the underlying layers. Traffic loading</w:t>
      </w:r>
      <w:r w:rsidR="006F279A" w:rsidRPr="00D91064">
        <w:rPr>
          <w:rFonts w:ascii="Arial" w:hAnsi="Arial" w:cs="Arial"/>
          <w:iCs/>
        </w:rPr>
        <w:t>,</w:t>
      </w:r>
      <w:r w:rsidRPr="00D91064">
        <w:rPr>
          <w:rFonts w:ascii="Arial" w:hAnsi="Arial" w:cs="Arial"/>
        </w:rPr>
        <w:t xml:space="preserve"> combined with freeze-thaw cycles </w:t>
      </w:r>
      <w:r w:rsidR="006F279A" w:rsidRPr="00D91064">
        <w:rPr>
          <w:rFonts w:ascii="Arial" w:hAnsi="Arial" w:cs="Arial"/>
          <w:iCs/>
        </w:rPr>
        <w:t>and prolonged periods of adverse winter</w:t>
      </w:r>
      <w:r w:rsidRPr="00D91064">
        <w:rPr>
          <w:rFonts w:ascii="Arial" w:hAnsi="Arial" w:cs="Arial"/>
        </w:rPr>
        <w:t xml:space="preserve"> weather</w:t>
      </w:r>
      <w:r w:rsidR="006F279A" w:rsidRPr="00D91064">
        <w:rPr>
          <w:rFonts w:ascii="Arial" w:hAnsi="Arial" w:cs="Arial"/>
          <w:iCs/>
        </w:rPr>
        <w:t>,</w:t>
      </w:r>
      <w:r w:rsidRPr="00D91064">
        <w:rPr>
          <w:rFonts w:ascii="Arial" w:hAnsi="Arial" w:cs="Arial"/>
        </w:rPr>
        <w:t xml:space="preserve"> causes the surface to break apart</w:t>
      </w:r>
      <w:r w:rsidR="006F279A" w:rsidRPr="00D91064">
        <w:rPr>
          <w:rFonts w:ascii="Arial" w:hAnsi="Arial" w:cs="Arial"/>
          <w:iCs/>
        </w:rPr>
        <w:t>, leading to</w:t>
      </w:r>
      <w:r w:rsidR="00EB648B" w:rsidRPr="00D91064">
        <w:rPr>
          <w:rFonts w:ascii="Arial" w:hAnsi="Arial" w:cs="Arial"/>
        </w:rPr>
        <w:t xml:space="preserve"> rapid deterioration.</w:t>
      </w:r>
    </w:p>
    <w:p w14:paraId="08A1F023" w14:textId="62AF8C75" w:rsidR="00030891" w:rsidRPr="00D91064" w:rsidRDefault="005D7654" w:rsidP="00030891">
      <w:pPr>
        <w:rPr>
          <w:rFonts w:ascii="Arial" w:hAnsi="Arial" w:cs="Arial"/>
        </w:rPr>
      </w:pPr>
      <w:r w:rsidRPr="00D91064">
        <w:t xml:space="preserve">Response times are based on </w:t>
      </w:r>
      <w:r w:rsidR="00030891" w:rsidRPr="00D91064">
        <w:t>the road hierarchy</w:t>
      </w:r>
      <w:r w:rsidRPr="00D91064">
        <w:t xml:space="preserve"> and the level of risk.</w:t>
      </w:r>
      <w:r w:rsidR="00030891" w:rsidRPr="00D91064">
        <w:t xml:space="preserve"> On higher-priority routes</w:t>
      </w:r>
      <w:r w:rsidRPr="00D91064">
        <w:t>,</w:t>
      </w:r>
      <w:r w:rsidR="00030891" w:rsidRPr="00D91064">
        <w:t xml:space="preserve"> potholes are made safe within one hour, </w:t>
      </w:r>
      <w:r w:rsidRPr="00D91064">
        <w:t xml:space="preserve">while </w:t>
      </w:r>
      <w:r w:rsidR="00030891" w:rsidRPr="00D91064">
        <w:t xml:space="preserve">on lower-priority roads the response time is up to 36 hours. Making </w:t>
      </w:r>
      <w:r w:rsidRPr="00D91064">
        <w:t xml:space="preserve">a pothole (or defect) </w:t>
      </w:r>
      <w:r w:rsidR="00030891" w:rsidRPr="00D91064">
        <w:t xml:space="preserve">safe may involve </w:t>
      </w:r>
      <w:r w:rsidRPr="00D91064">
        <w:t xml:space="preserve">either an immediate </w:t>
      </w:r>
      <w:r w:rsidR="00030891" w:rsidRPr="00D91064">
        <w:t xml:space="preserve">permanent repair </w:t>
      </w:r>
      <w:r w:rsidRPr="00D91064">
        <w:t>or</w:t>
      </w:r>
      <w:r w:rsidR="00030891" w:rsidRPr="00D91064">
        <w:t xml:space="preserve"> a temporary repair until a permanent solution can be completed</w:t>
      </w:r>
      <w:r w:rsidRPr="00D91064">
        <w:t>, ensuring the network remains</w:t>
      </w:r>
      <w:r w:rsidR="00030891" w:rsidRPr="00D91064">
        <w:t xml:space="preserve"> safe and serviceable</w:t>
      </w:r>
      <w:r w:rsidR="009D6D48" w:rsidRPr="00D91064">
        <w:t>.</w:t>
      </w:r>
    </w:p>
    <w:p w14:paraId="2F63ABCC" w14:textId="3240E90B" w:rsidR="00AF3749" w:rsidRPr="00D91064" w:rsidRDefault="00B82511" w:rsidP="00D824DB">
      <w:hyperlink r:id="rId16" w:history="1">
        <w:r w:rsidRPr="00D91064">
          <w:rPr>
            <w:u w:val="single"/>
          </w:rPr>
          <w:t>Appendix-2---AMF-009-Highway-Safety-Inspection-Manual-Final.pdf</w:t>
        </w:r>
      </w:hyperlink>
      <w:r w:rsidRPr="00D91064">
        <w:t xml:space="preserve"> provides further information.</w:t>
      </w:r>
    </w:p>
    <w:p w14:paraId="04858B56" w14:textId="77777777" w:rsidR="00D824DB" w:rsidRPr="00D91064" w:rsidRDefault="00D824DB" w:rsidP="00D824DB">
      <w:pPr>
        <w:spacing w:before="120"/>
        <w:rPr>
          <w:rFonts w:ascii="Arial" w:hAnsi="Arial" w:cs="Arial"/>
          <w:b/>
        </w:rPr>
      </w:pPr>
      <w:r w:rsidRPr="00D91064">
        <w:rPr>
          <w:rFonts w:ascii="Arial" w:hAnsi="Arial" w:cs="Arial"/>
          <w:b/>
        </w:rPr>
        <w:t>A3.2. – What we are doing to tackle potholes</w:t>
      </w:r>
    </w:p>
    <w:p w14:paraId="3EB80F4A" w14:textId="0924B9D7" w:rsidR="00E735C3" w:rsidRPr="00D91064" w:rsidRDefault="00E735C3" w:rsidP="00E735C3">
      <w:pPr>
        <w:rPr>
          <w:rFonts w:ascii="Arial" w:hAnsi="Arial" w:cs="Arial"/>
          <w:highlight w:val="green"/>
        </w:rPr>
      </w:pPr>
      <w:r w:rsidRPr="00D91064">
        <w:t>Our approach to carriageway maintenance is increasingly focused on prevention rather than cure. While repairing potholes remains an essential part of our service</w:t>
      </w:r>
      <w:r w:rsidR="00124A28" w:rsidRPr="00D91064">
        <w:t>, with 4,414 potholes repaired</w:t>
      </w:r>
      <w:r w:rsidR="006D29C4" w:rsidRPr="00D91064">
        <w:t xml:space="preserve"> in 2025/26</w:t>
      </w:r>
      <w:r w:rsidR="00124A28" w:rsidRPr="00D91064">
        <w:t xml:space="preserve">, our priority is to prevent defects from forming through targeted asset </w:t>
      </w:r>
      <w:r w:rsidR="00124A28" w:rsidRPr="00D91064">
        <w:lastRenderedPageBreak/>
        <w:t xml:space="preserve">management. We invest in larger-scale </w:t>
      </w:r>
      <w:r w:rsidRPr="00D91064">
        <w:t xml:space="preserve">planned patching and preventative maintenance programmes that address deterioration before </w:t>
      </w:r>
      <w:r w:rsidR="00124A28" w:rsidRPr="00D91064">
        <w:t>it develops into more significant defects.</w:t>
      </w:r>
    </w:p>
    <w:p w14:paraId="108A5DBB" w14:textId="1BDF8501" w:rsidR="00777B70" w:rsidRPr="00D91064" w:rsidRDefault="00880E78" w:rsidP="00E735C3">
      <w:r w:rsidRPr="00D91064">
        <w:t>Using carriageway condition data alongside the expertise of our highway inspectors</w:t>
      </w:r>
      <w:r w:rsidR="00CC3D06" w:rsidRPr="00D91064">
        <w:t xml:space="preserve"> on asset performance</w:t>
      </w:r>
      <w:r w:rsidRPr="00D91064">
        <w:t xml:space="preserve"> and customer feedback, we identify locations where early intervention will have the greatest impact. This enables us to preserve the structural integrity of the carriageway, extend the life of the asset and reduce the need for reactive repairs. </w:t>
      </w:r>
      <w:r w:rsidR="005A5BCE" w:rsidRPr="00D91064">
        <w:t>Success is not defined solely by the number of potholes repaired, but by the effectiveness of our preventative approach in reducing the number and severity of defects that develop.</w:t>
      </w:r>
    </w:p>
    <w:p w14:paraId="05A00EC7" w14:textId="41672B90" w:rsidR="00E735C3" w:rsidRPr="00D91064" w:rsidRDefault="00F96696" w:rsidP="00E735C3">
      <w:pPr>
        <w:rPr>
          <w:rFonts w:ascii="Arial" w:hAnsi="Arial" w:cs="Arial"/>
          <w:highlight w:val="green"/>
        </w:rPr>
      </w:pPr>
      <w:r w:rsidRPr="00D91064">
        <w:t xml:space="preserve">Alongside our preventative programmes, we continue to trial </w:t>
      </w:r>
      <w:r w:rsidR="00E735C3" w:rsidRPr="00D91064">
        <w:t xml:space="preserve">innovative repair techniques </w:t>
      </w:r>
      <w:r w:rsidRPr="00D91064">
        <w:t>that</w:t>
      </w:r>
      <w:r w:rsidR="00E735C3" w:rsidRPr="00D91064">
        <w:t xml:space="preserve"> improve quality, efficiency</w:t>
      </w:r>
      <w:r w:rsidR="001A7391" w:rsidRPr="00D91064">
        <w:t xml:space="preserve"> </w:t>
      </w:r>
      <w:r w:rsidR="00E735C3" w:rsidRPr="00D91064">
        <w:t xml:space="preserve">and durability. </w:t>
      </w:r>
      <w:r w:rsidRPr="00D91064">
        <w:t>One</w:t>
      </w:r>
      <w:r w:rsidR="00A246D6" w:rsidRPr="00D91064">
        <w:t xml:space="preserve"> recent</w:t>
      </w:r>
      <w:r w:rsidR="00853096" w:rsidRPr="00D91064">
        <w:t xml:space="preserve"> example</w:t>
      </w:r>
      <w:r w:rsidRPr="00D91064">
        <w:t xml:space="preserve"> is</w:t>
      </w:r>
      <w:r w:rsidR="00853096" w:rsidRPr="00D91064">
        <w:t xml:space="preserve"> </w:t>
      </w:r>
      <w:r w:rsidR="00E735C3" w:rsidRPr="00D91064">
        <w:t>spray-injection patching</w:t>
      </w:r>
      <w:r w:rsidRPr="00D91064">
        <w:t>,</w:t>
      </w:r>
      <w:r w:rsidR="00853096" w:rsidRPr="00D91064">
        <w:t xml:space="preserve"> </w:t>
      </w:r>
      <w:r w:rsidR="00E735C3" w:rsidRPr="00D91064">
        <w:t>w</w:t>
      </w:r>
      <w:r w:rsidR="004669EC" w:rsidRPr="00D91064">
        <w:t xml:space="preserve">hich </w:t>
      </w:r>
      <w:r w:rsidRPr="00D91064">
        <w:t>uses</w:t>
      </w:r>
      <w:r w:rsidR="00E735C3" w:rsidRPr="00D91064">
        <w:t xml:space="preserve"> a combination of bitumen emulsion and aggregate </w:t>
      </w:r>
      <w:r w:rsidRPr="00D91064">
        <w:t xml:space="preserve">applied </w:t>
      </w:r>
      <w:r w:rsidR="00E735C3" w:rsidRPr="00D91064">
        <w:t xml:space="preserve">directly into </w:t>
      </w:r>
      <w:r w:rsidRPr="00D91064">
        <w:t xml:space="preserve">a </w:t>
      </w:r>
      <w:r w:rsidR="00EE7362" w:rsidRPr="00D91064">
        <w:t xml:space="preserve">cleaned </w:t>
      </w:r>
      <w:r w:rsidR="00E735C3" w:rsidRPr="00D91064">
        <w:t>pothole. The material is compacted by the force of application</w:t>
      </w:r>
      <w:r w:rsidRPr="00D91064">
        <w:t xml:space="preserve">, often removing the need for </w:t>
      </w:r>
      <w:r w:rsidR="00DD56B2" w:rsidRPr="00D91064">
        <w:t xml:space="preserve">rolling equipment </w:t>
      </w:r>
      <w:r w:rsidRPr="00D91064">
        <w:t>and reducing</w:t>
      </w:r>
      <w:r w:rsidR="00F90530" w:rsidRPr="00D91064">
        <w:t xml:space="preserve"> </w:t>
      </w:r>
      <w:r w:rsidR="00E735C3" w:rsidRPr="00D91064">
        <w:t>traffic disruption</w:t>
      </w:r>
      <w:r w:rsidRPr="00D91064">
        <w:t xml:space="preserve"> while providing a durable repair</w:t>
      </w:r>
      <w:r w:rsidR="00F90530" w:rsidRPr="00D91064">
        <w:rPr>
          <w:rFonts w:ascii="Arial" w:hAnsi="Arial" w:cs="Arial"/>
        </w:rPr>
        <w:t>.</w:t>
      </w:r>
    </w:p>
    <w:p w14:paraId="2D88ECC9" w14:textId="762A12E4" w:rsidR="00860E62" w:rsidRPr="00D91064" w:rsidRDefault="00E735C3" w:rsidP="00D824DB">
      <w:pPr>
        <w:rPr>
          <w:rFonts w:ascii="Arial" w:hAnsi="Arial" w:cs="Arial"/>
        </w:rPr>
      </w:pPr>
      <w:r w:rsidRPr="00D91064">
        <w:t xml:space="preserve">We continue to work closely with our </w:t>
      </w:r>
      <w:r w:rsidR="00C17C92" w:rsidRPr="00D91064">
        <w:t>supply chain partners</w:t>
      </w:r>
      <w:r w:rsidRPr="00D91064">
        <w:t xml:space="preserve"> to evaluate emerging materials and </w:t>
      </w:r>
      <w:r w:rsidR="00C17C92" w:rsidRPr="00D91064">
        <w:t xml:space="preserve">innovative </w:t>
      </w:r>
      <w:r w:rsidRPr="00D91064">
        <w:t>repair techniques.</w:t>
      </w:r>
      <w:r w:rsidR="008C033A" w:rsidRPr="00D91064">
        <w:t xml:space="preserve"> </w:t>
      </w:r>
      <w:r w:rsidRPr="00D91064">
        <w:t>By sharing knowledge, trialling new technologies and using evidence from condition data</w:t>
      </w:r>
      <w:r w:rsidR="00C17C92" w:rsidRPr="00D91064">
        <w:t>,</w:t>
      </w:r>
      <w:r w:rsidR="00853096" w:rsidRPr="00D91064">
        <w:t xml:space="preserve"> </w:t>
      </w:r>
      <w:r w:rsidRPr="00D91064">
        <w:t xml:space="preserve">we aim to adopt the most effective and sustainable </w:t>
      </w:r>
      <w:r w:rsidR="00C17C92" w:rsidRPr="00D91064">
        <w:t>solutions to address carriageway deterioration, improve repair quality and enhance</w:t>
      </w:r>
      <w:r w:rsidRPr="00D91064">
        <w:t xml:space="preserve"> the resilience and long-term condition of the highway network.</w:t>
      </w:r>
    </w:p>
    <w:p w14:paraId="1CD6924C" w14:textId="30AB3A98" w:rsidR="00D824DB" w:rsidRPr="00FA3D06" w:rsidRDefault="00D824DB" w:rsidP="00D824DB">
      <w:pPr>
        <w:rPr>
          <w:rFonts w:ascii="Arial" w:hAnsi="Arial" w:cs="Arial"/>
          <w:b/>
        </w:rPr>
      </w:pPr>
      <w:r w:rsidRPr="00FA3D06">
        <w:rPr>
          <w:rFonts w:ascii="Arial" w:hAnsi="Arial" w:cs="Arial"/>
          <w:b/>
        </w:rPr>
        <w:t xml:space="preserve">A3.3. How </w:t>
      </w:r>
      <w:r w:rsidR="00A85A09">
        <w:rPr>
          <w:rFonts w:ascii="Arial" w:hAnsi="Arial" w:cs="Arial"/>
          <w:b/>
          <w:bCs/>
        </w:rPr>
        <w:t>members of public</w:t>
      </w:r>
      <w:r w:rsidRPr="00FA3D06">
        <w:rPr>
          <w:rFonts w:ascii="Arial" w:hAnsi="Arial" w:cs="Arial"/>
          <w:b/>
        </w:rPr>
        <w:t xml:space="preserve"> can report p</w:t>
      </w:r>
      <w:r w:rsidRPr="00E55913">
        <w:rPr>
          <w:rFonts w:ascii="Arial" w:hAnsi="Arial" w:cs="Arial"/>
          <w:b/>
        </w:rPr>
        <w:t>otholes</w:t>
      </w:r>
      <w:r w:rsidRPr="00FA3D06">
        <w:rPr>
          <w:rFonts w:ascii="Arial" w:hAnsi="Arial" w:cs="Arial"/>
          <w:b/>
        </w:rPr>
        <w:t xml:space="preserve"> and </w:t>
      </w:r>
      <w:r w:rsidRPr="00E55913">
        <w:rPr>
          <w:rFonts w:ascii="Arial" w:hAnsi="Arial" w:cs="Arial"/>
          <w:b/>
        </w:rPr>
        <w:t>other highway defects</w:t>
      </w:r>
    </w:p>
    <w:p w14:paraId="75AEB50A" w14:textId="05E3230B" w:rsidR="2E85A1EB" w:rsidRPr="00D91064" w:rsidRDefault="2E85A1EB" w:rsidP="07A97B9C">
      <w:pPr>
        <w:spacing w:line="257" w:lineRule="auto"/>
        <w:rPr>
          <w:rFonts w:cstheme="minorHAnsi"/>
        </w:rPr>
      </w:pPr>
      <w:r w:rsidRPr="00D91064">
        <w:rPr>
          <w:rFonts w:eastAsia="Aptos" w:cstheme="minorHAnsi"/>
          <w:b/>
          <w:bCs/>
        </w:rPr>
        <w:t>Website</w:t>
      </w:r>
      <w:r w:rsidRPr="00D91064">
        <w:rPr>
          <w:rFonts w:eastAsia="Aptos" w:cstheme="minorHAnsi"/>
        </w:rPr>
        <w:t xml:space="preserve"> - using the </w:t>
      </w:r>
      <w:proofErr w:type="spellStart"/>
      <w:r w:rsidRPr="00D91064">
        <w:rPr>
          <w:rFonts w:eastAsia="Aptos" w:cstheme="minorHAnsi"/>
        </w:rPr>
        <w:t>govService</w:t>
      </w:r>
      <w:proofErr w:type="spellEnd"/>
      <w:r w:rsidRPr="00D91064">
        <w:rPr>
          <w:rFonts w:eastAsia="Aptos" w:cstheme="minorHAnsi"/>
        </w:rPr>
        <w:t xml:space="preserve"> CRM platform, with </w:t>
      </w:r>
      <w:proofErr w:type="spellStart"/>
      <w:r w:rsidRPr="00D91064">
        <w:rPr>
          <w:rFonts w:eastAsia="Aptos" w:cstheme="minorHAnsi"/>
        </w:rPr>
        <w:t>myAccount</w:t>
      </w:r>
      <w:proofErr w:type="spellEnd"/>
      <w:r w:rsidRPr="00D91064">
        <w:rPr>
          <w:rFonts w:eastAsia="Aptos" w:cstheme="minorHAnsi"/>
        </w:rPr>
        <w:t xml:space="preserve"> as the public-facing portal</w:t>
      </w:r>
      <w:r w:rsidR="00E02477" w:rsidRPr="00D91064">
        <w:rPr>
          <w:rFonts w:eastAsia="Aptos" w:cstheme="minorHAnsi"/>
        </w:rPr>
        <w:t>,</w:t>
      </w:r>
      <w:r w:rsidRPr="00D91064">
        <w:rPr>
          <w:rFonts w:eastAsia="Aptos" w:cstheme="minorHAnsi"/>
        </w:rPr>
        <w:t xml:space="preserve"> the public can report highway defects: </w:t>
      </w:r>
      <w:hyperlink r:id="rId17">
        <w:r w:rsidRPr="00D91064">
          <w:rPr>
            <w:rStyle w:val="Hyperlink"/>
            <w:rFonts w:cstheme="minorHAnsi"/>
            <w:color w:val="auto"/>
          </w:rPr>
          <w:t>https://myaccount.derby.gov.uk/MyServices</w:t>
        </w:r>
      </w:hyperlink>
      <w:r w:rsidRPr="00D91064">
        <w:rPr>
          <w:rFonts w:eastAsia="Aptos" w:cstheme="minorHAnsi"/>
        </w:rPr>
        <w:t xml:space="preserve">.  These are transferred directly into the Confirm asset management system via an API link for highway defects. </w:t>
      </w:r>
      <w:r w:rsidR="00E02477" w:rsidRPr="00D91064">
        <w:rPr>
          <w:rFonts w:eastAsia="Aptos" w:cstheme="minorHAnsi"/>
        </w:rPr>
        <w:t>Other</w:t>
      </w:r>
      <w:r w:rsidRPr="00D91064">
        <w:rPr>
          <w:rFonts w:eastAsia="Aptos" w:cstheme="minorHAnsi"/>
        </w:rPr>
        <w:t xml:space="preserve"> assets, such as street lighting, traffic signals</w:t>
      </w:r>
      <w:r w:rsidR="00E02477" w:rsidRPr="00D91064">
        <w:rPr>
          <w:rFonts w:eastAsia="Aptos" w:cstheme="minorHAnsi"/>
        </w:rPr>
        <w:t>, drainage</w:t>
      </w:r>
      <w:r w:rsidRPr="00D91064">
        <w:rPr>
          <w:rFonts w:eastAsia="Aptos" w:cstheme="minorHAnsi"/>
        </w:rPr>
        <w:t xml:space="preserve"> and structures are directed to the appropriate service area or inbox for action.</w:t>
      </w:r>
      <w:r w:rsidR="0068097B" w:rsidRPr="00D91064">
        <w:rPr>
          <w:rFonts w:eastAsia="Aptos" w:cstheme="minorHAnsi"/>
        </w:rPr>
        <w:t xml:space="preserve"> </w:t>
      </w:r>
      <w:r w:rsidR="00F35946" w:rsidRPr="00D91064">
        <w:t>The website also features Darcie, an AI-powered digital assistant that helps customers find the right service and complete their enquiry</w:t>
      </w:r>
      <w:r w:rsidR="008840F7" w:rsidRPr="00D91064">
        <w:t>.</w:t>
      </w:r>
    </w:p>
    <w:p w14:paraId="42DCE0DC" w14:textId="59972344" w:rsidR="2E85A1EB" w:rsidRPr="00D91064" w:rsidRDefault="2E85A1EB" w:rsidP="07A97B9C">
      <w:pPr>
        <w:spacing w:line="257" w:lineRule="auto"/>
        <w:rPr>
          <w:rFonts w:cstheme="minorHAnsi"/>
        </w:rPr>
      </w:pPr>
      <w:r w:rsidRPr="00D91064">
        <w:rPr>
          <w:rFonts w:eastAsia="Aptos" w:cstheme="minorHAnsi"/>
          <w:b/>
          <w:bCs/>
        </w:rPr>
        <w:t>Telephone</w:t>
      </w:r>
      <w:r w:rsidRPr="00D91064">
        <w:rPr>
          <w:rFonts w:eastAsia="Aptos" w:cstheme="minorHAnsi"/>
        </w:rPr>
        <w:t xml:space="preserve"> - the Derby Direct contact centre or specialists’ teams dedicated numbers. All services which may need to provide emergency response either provide a 24/7 service via their service number (</w:t>
      </w:r>
      <w:r w:rsidR="00870068" w:rsidRPr="00D91064">
        <w:rPr>
          <w:rFonts w:eastAsia="Aptos" w:cstheme="minorHAnsi"/>
        </w:rPr>
        <w:t xml:space="preserve">e.g. </w:t>
      </w:r>
      <w:r w:rsidRPr="00D91064">
        <w:rPr>
          <w:rFonts w:eastAsia="Aptos" w:cstheme="minorHAnsi"/>
        </w:rPr>
        <w:t>street lighting/traffic signals) or a dedicated out of hours emergency response stand by number with a duty officer.</w:t>
      </w:r>
    </w:p>
    <w:p w14:paraId="0743299E" w14:textId="7A18D8B7" w:rsidR="2E85A1EB" w:rsidRPr="00D91064" w:rsidRDefault="006F48E3" w:rsidP="07A97B9C">
      <w:pPr>
        <w:spacing w:line="257" w:lineRule="auto"/>
        <w:rPr>
          <w:rFonts w:cstheme="minorHAnsi"/>
        </w:rPr>
      </w:pPr>
      <w:r w:rsidRPr="00D91064">
        <w:t xml:space="preserve">Enquiries can also be submitted by </w:t>
      </w:r>
      <w:r w:rsidRPr="00D91064">
        <w:rPr>
          <w:b/>
          <w:bCs/>
        </w:rPr>
        <w:t>email</w:t>
      </w:r>
      <w:r w:rsidR="00FC3732" w:rsidRPr="00D91064">
        <w:rPr>
          <w:b/>
          <w:bCs/>
        </w:rPr>
        <w:t xml:space="preserve"> </w:t>
      </w:r>
      <w:r w:rsidR="00FC3732" w:rsidRPr="00D91064">
        <w:t>to a dedicated address</w:t>
      </w:r>
      <w:r w:rsidR="2E85A1EB" w:rsidRPr="00D91064">
        <w:rPr>
          <w:rFonts w:eastAsia="Aptos" w:cstheme="minorHAnsi"/>
        </w:rPr>
        <w:t>.</w:t>
      </w:r>
    </w:p>
    <w:p w14:paraId="36E88996" w14:textId="77777777" w:rsidR="00E02477" w:rsidRPr="00D91064" w:rsidRDefault="2E85A1EB" w:rsidP="07A97B9C">
      <w:pPr>
        <w:spacing w:line="257" w:lineRule="auto"/>
        <w:rPr>
          <w:rFonts w:eastAsia="Aptos" w:cstheme="minorHAnsi"/>
        </w:rPr>
      </w:pPr>
      <w:r w:rsidRPr="00D91064">
        <w:rPr>
          <w:rFonts w:eastAsia="Aptos" w:cstheme="minorHAnsi"/>
        </w:rPr>
        <w:t xml:space="preserve">Enquiries received through </w:t>
      </w:r>
      <w:r w:rsidRPr="00D91064">
        <w:rPr>
          <w:rFonts w:eastAsia="Aptos" w:cstheme="minorHAnsi"/>
          <w:b/>
          <w:bCs/>
        </w:rPr>
        <w:t>councillors</w:t>
      </w:r>
      <w:r w:rsidRPr="00D91064">
        <w:rPr>
          <w:rFonts w:eastAsia="Aptos" w:cstheme="minorHAnsi"/>
        </w:rPr>
        <w:t xml:space="preserve"> </w:t>
      </w:r>
      <w:r w:rsidR="00E02477" w:rsidRPr="00D91064">
        <w:rPr>
          <w:rFonts w:eastAsia="Aptos" w:cstheme="minorHAnsi"/>
        </w:rPr>
        <w:t xml:space="preserve">as part of their casework </w:t>
      </w:r>
      <w:r w:rsidRPr="00D91064">
        <w:rPr>
          <w:rFonts w:eastAsia="Aptos" w:cstheme="minorHAnsi"/>
        </w:rPr>
        <w:t xml:space="preserve">are also logged via the internal ‘councillor portal’ a part of the </w:t>
      </w:r>
      <w:proofErr w:type="spellStart"/>
      <w:r w:rsidRPr="00D91064">
        <w:rPr>
          <w:rFonts w:eastAsia="Aptos" w:cstheme="minorHAnsi"/>
        </w:rPr>
        <w:t>govService</w:t>
      </w:r>
      <w:proofErr w:type="spellEnd"/>
      <w:r w:rsidRPr="00D91064">
        <w:rPr>
          <w:rFonts w:eastAsia="Aptos" w:cstheme="minorHAnsi"/>
        </w:rPr>
        <w:t xml:space="preserve"> CRM platform and forwarded to the relevant team for action</w:t>
      </w:r>
      <w:r w:rsidR="00E02477" w:rsidRPr="00D91064">
        <w:rPr>
          <w:rFonts w:eastAsia="Aptos" w:cstheme="minorHAnsi"/>
        </w:rPr>
        <w:t>.</w:t>
      </w:r>
    </w:p>
    <w:p w14:paraId="00E75C19" w14:textId="35C9C77E" w:rsidR="2E85A1EB" w:rsidRPr="00D91064" w:rsidRDefault="2E85A1EB" w:rsidP="07A97B9C">
      <w:pPr>
        <w:spacing w:line="257" w:lineRule="auto"/>
        <w:rPr>
          <w:rFonts w:eastAsia="Aptos" w:cstheme="minorHAnsi"/>
        </w:rPr>
      </w:pPr>
      <w:r w:rsidRPr="00D91064">
        <w:rPr>
          <w:rFonts w:eastAsia="Aptos" w:cstheme="minorHAnsi"/>
          <w:b/>
          <w:bCs/>
        </w:rPr>
        <w:t>In person</w:t>
      </w:r>
      <w:r w:rsidRPr="00D91064">
        <w:rPr>
          <w:rFonts w:eastAsia="Aptos" w:cstheme="minorHAnsi"/>
        </w:rPr>
        <w:t xml:space="preserve"> – Council House reception.</w:t>
      </w:r>
    </w:p>
    <w:p w14:paraId="05A20D76" w14:textId="5233C3AA" w:rsidR="00D824DB" w:rsidRPr="00FA3D06" w:rsidRDefault="00D824DB" w:rsidP="00D824DB">
      <w:pPr>
        <w:rPr>
          <w:rFonts w:ascii="Arial" w:hAnsi="Arial" w:cs="Arial"/>
          <w:b/>
        </w:rPr>
      </w:pPr>
      <w:r w:rsidRPr="00FA3D06">
        <w:rPr>
          <w:rFonts w:ascii="Arial" w:hAnsi="Arial" w:cs="Arial"/>
          <w:b/>
        </w:rPr>
        <w:t>A3.4. What happens after a pothole is reported</w:t>
      </w:r>
    </w:p>
    <w:p w14:paraId="199949D4" w14:textId="77777777" w:rsidR="0010409D" w:rsidRPr="00D91064" w:rsidRDefault="001D4C1A" w:rsidP="00D824DB">
      <w:r w:rsidRPr="00D91064">
        <w:t xml:space="preserve">The Confirm asset management system automatically assigns each enquiry to the highway inspector responsible for the area. The inspector visits the site, carries out a risk assessment, and determines whether a repair is required and its priority. Where safe, the defect is marked with paint; otherwise, the kerb is marked following a dynamic risk assessment. Using a handheld device, the inspector records the defect, including its location, dimensions, repair instructions and at least three photographs. </w:t>
      </w:r>
    </w:p>
    <w:p w14:paraId="655D3A5D" w14:textId="3F31657F" w:rsidR="00DA2B47" w:rsidRPr="00D91064" w:rsidRDefault="001D4C1A" w:rsidP="00D824DB">
      <w:pPr>
        <w:rPr>
          <w:rFonts w:ascii="Arial" w:hAnsi="Arial" w:cs="Arial"/>
        </w:rPr>
      </w:pPr>
      <w:r w:rsidRPr="00D91064">
        <w:t xml:space="preserve">A technician reviews the repair before scheduling it for operations, except emergency repairs, which are automatically committed. Temporary emergency repairs are followed by permanent </w:t>
      </w:r>
      <w:r w:rsidRPr="00D91064">
        <w:lastRenderedPageBreak/>
        <w:t>repairs where feasible.</w:t>
      </w:r>
      <w:r w:rsidR="0010409D" w:rsidRPr="00D91064">
        <w:t xml:space="preserve"> If a pothole is in a location that is due to be resurfaced,</w:t>
      </w:r>
      <w:r w:rsidR="00DC1472" w:rsidRPr="00D91064">
        <w:t xml:space="preserve"> a temporary repair </w:t>
      </w:r>
      <w:r w:rsidR="00652C91" w:rsidRPr="00D91064">
        <w:t xml:space="preserve">is completed. </w:t>
      </w:r>
      <w:r w:rsidR="00DC1472" w:rsidRPr="00D91064">
        <w:t xml:space="preserve"> </w:t>
      </w:r>
    </w:p>
    <w:p w14:paraId="21974550" w14:textId="50F04190" w:rsidR="00DA2B47" w:rsidRPr="00D91064" w:rsidRDefault="00FD2BDA" w:rsidP="00D824DB">
      <w:pPr>
        <w:rPr>
          <w:rFonts w:ascii="Arial" w:hAnsi="Arial" w:cs="Arial"/>
          <w:iCs/>
        </w:rPr>
      </w:pPr>
      <w:r w:rsidRPr="00D91064">
        <w:rPr>
          <w:rFonts w:ascii="Arial" w:hAnsi="Arial" w:cs="Arial"/>
          <w:iCs/>
        </w:rPr>
        <w:t>Potholes that are deemed safe are monitored through</w:t>
      </w:r>
      <w:r w:rsidR="009A7279" w:rsidRPr="00D91064">
        <w:rPr>
          <w:rFonts w:ascii="Arial" w:hAnsi="Arial" w:cs="Arial"/>
          <w:iCs/>
        </w:rPr>
        <w:t xml:space="preserve"> cyclical safety inspections.</w:t>
      </w:r>
    </w:p>
    <w:p w14:paraId="38A7A61C" w14:textId="77777777" w:rsidR="00D824DB" w:rsidRPr="00FA3D06" w:rsidRDefault="00D824DB" w:rsidP="00F3187F">
      <w:pPr>
        <w:pStyle w:val="Heading2"/>
      </w:pPr>
      <w:bookmarkStart w:id="5" w:name="_Toc239187261"/>
      <w:r w:rsidRPr="00FA3D06">
        <w:t>A4 – What we spend to maintain the highway network and where the funding is coming from</w:t>
      </w:r>
      <w:bookmarkEnd w:id="5"/>
    </w:p>
    <w:p w14:paraId="72CAB022" w14:textId="77777777" w:rsidR="00B14F8B" w:rsidRDefault="00B14F8B" w:rsidP="00D824DB">
      <w:pPr>
        <w:spacing w:before="120"/>
        <w:rPr>
          <w:rFonts w:ascii="Arial" w:hAnsi="Arial" w:cs="Arial"/>
          <w:b/>
        </w:rPr>
      </w:pPr>
    </w:p>
    <w:p w14:paraId="129C531F" w14:textId="32AA002B" w:rsidR="00D824DB" w:rsidRPr="00FA3D06" w:rsidRDefault="00D824DB" w:rsidP="00D824DB">
      <w:pPr>
        <w:spacing w:before="120"/>
        <w:rPr>
          <w:rFonts w:ascii="Arial" w:hAnsi="Arial" w:cs="Arial"/>
          <w:i/>
        </w:rPr>
      </w:pPr>
      <w:r w:rsidRPr="00FA3D06">
        <w:rPr>
          <w:rFonts w:ascii="Arial" w:hAnsi="Arial" w:cs="Arial"/>
          <w:b/>
        </w:rPr>
        <w:t>A4.1. – Spending on highways maintenance</w:t>
      </w:r>
      <w:r w:rsidR="00523D0C">
        <w:rPr>
          <w:rFonts w:ascii="Arial" w:hAnsi="Arial" w:cs="Arial"/>
          <w:b/>
        </w:rPr>
        <w:t xml:space="preserve">   </w:t>
      </w:r>
    </w:p>
    <w:tbl>
      <w:tblPr>
        <w:tblStyle w:val="TableGrid"/>
        <w:tblW w:w="9015" w:type="dxa"/>
        <w:tblLook w:val="04A0" w:firstRow="1" w:lastRow="0" w:firstColumn="1" w:lastColumn="0" w:noHBand="0" w:noVBand="1"/>
        <w:tblCaption w:val="A4.1 Spending on highways maintenance"/>
      </w:tblPr>
      <w:tblGrid>
        <w:gridCol w:w="3270"/>
        <w:gridCol w:w="1915"/>
        <w:gridCol w:w="1915"/>
        <w:gridCol w:w="1915"/>
      </w:tblGrid>
      <w:tr w:rsidR="00D824DB" w:rsidRPr="006B50C7" w14:paraId="567F7277" w14:textId="77777777" w:rsidTr="00665BC3">
        <w:tc>
          <w:tcPr>
            <w:tcW w:w="3270" w:type="dxa"/>
            <w:shd w:val="clear" w:color="auto" w:fill="F2F2F2" w:themeFill="background1" w:themeFillShade="F2"/>
            <w:tcMar>
              <w:top w:w="57" w:type="dxa"/>
              <w:left w:w="85" w:type="dxa"/>
              <w:bottom w:w="57" w:type="dxa"/>
              <w:right w:w="85" w:type="dxa"/>
            </w:tcMar>
          </w:tcPr>
          <w:p w14:paraId="122D82AA" w14:textId="77777777" w:rsidR="00D824DB" w:rsidRPr="00FA3D06" w:rsidRDefault="00D824DB">
            <w:pPr>
              <w:rPr>
                <w:rFonts w:ascii="Arial" w:hAnsi="Arial" w:cs="Arial"/>
              </w:rPr>
            </w:pPr>
          </w:p>
        </w:tc>
        <w:tc>
          <w:tcPr>
            <w:tcW w:w="1915" w:type="dxa"/>
            <w:shd w:val="clear" w:color="auto" w:fill="F2F2F2" w:themeFill="background1" w:themeFillShade="F2"/>
            <w:tcMar>
              <w:top w:w="57" w:type="dxa"/>
              <w:left w:w="85" w:type="dxa"/>
              <w:bottom w:w="57" w:type="dxa"/>
              <w:right w:w="85" w:type="dxa"/>
            </w:tcMar>
          </w:tcPr>
          <w:p w14:paraId="76FA6249" w14:textId="77777777" w:rsidR="00D824DB" w:rsidRPr="00AF0C2B" w:rsidRDefault="00D824DB" w:rsidP="00627ACB">
            <w:pPr>
              <w:jc w:val="center"/>
              <w:rPr>
                <w:rFonts w:ascii="Arial" w:hAnsi="Arial" w:cs="Arial"/>
                <w:b/>
              </w:rPr>
            </w:pPr>
            <w:r w:rsidRPr="00AF0C2B">
              <w:rPr>
                <w:rFonts w:ascii="Arial" w:hAnsi="Arial" w:cs="Arial"/>
                <w:b/>
              </w:rPr>
              <w:t>2024-25</w:t>
            </w:r>
          </w:p>
        </w:tc>
        <w:tc>
          <w:tcPr>
            <w:tcW w:w="1915" w:type="dxa"/>
            <w:shd w:val="clear" w:color="auto" w:fill="F2F2F2" w:themeFill="background1" w:themeFillShade="F2"/>
            <w:tcMar>
              <w:top w:w="57" w:type="dxa"/>
              <w:left w:w="85" w:type="dxa"/>
              <w:bottom w:w="57" w:type="dxa"/>
              <w:right w:w="85" w:type="dxa"/>
            </w:tcMar>
          </w:tcPr>
          <w:p w14:paraId="7E998300" w14:textId="77777777" w:rsidR="00D824DB" w:rsidRPr="00AF0C2B" w:rsidRDefault="00D824DB" w:rsidP="00627ACB">
            <w:pPr>
              <w:jc w:val="center"/>
              <w:rPr>
                <w:rFonts w:ascii="Arial" w:hAnsi="Arial" w:cs="Arial"/>
                <w:b/>
              </w:rPr>
            </w:pPr>
            <w:r w:rsidRPr="00AF0C2B">
              <w:rPr>
                <w:rFonts w:ascii="Arial" w:hAnsi="Arial" w:cs="Arial"/>
                <w:b/>
              </w:rPr>
              <w:t>2025-26</w:t>
            </w:r>
          </w:p>
        </w:tc>
        <w:tc>
          <w:tcPr>
            <w:tcW w:w="1915" w:type="dxa"/>
            <w:shd w:val="clear" w:color="auto" w:fill="F2F2F2" w:themeFill="background1" w:themeFillShade="F2"/>
            <w:tcMar>
              <w:top w:w="57" w:type="dxa"/>
              <w:left w:w="85" w:type="dxa"/>
              <w:bottom w:w="57" w:type="dxa"/>
              <w:right w:w="85" w:type="dxa"/>
            </w:tcMar>
          </w:tcPr>
          <w:p w14:paraId="62439A33" w14:textId="77777777" w:rsidR="00D824DB" w:rsidRPr="00AF0C2B" w:rsidRDefault="00D824DB" w:rsidP="00627ACB">
            <w:pPr>
              <w:jc w:val="center"/>
              <w:rPr>
                <w:rFonts w:ascii="Arial" w:hAnsi="Arial" w:cs="Arial"/>
                <w:b/>
              </w:rPr>
            </w:pPr>
            <w:r w:rsidRPr="00AF0C2B">
              <w:rPr>
                <w:rFonts w:ascii="Arial" w:hAnsi="Arial" w:cs="Arial"/>
                <w:b/>
              </w:rPr>
              <w:t>2026-27 (projected)</w:t>
            </w:r>
          </w:p>
        </w:tc>
      </w:tr>
      <w:tr w:rsidR="00D824DB" w:rsidRPr="006B50C7" w14:paraId="1F35BF4D" w14:textId="77777777" w:rsidTr="001420B2">
        <w:tc>
          <w:tcPr>
            <w:tcW w:w="3270" w:type="dxa"/>
            <w:tcMar>
              <w:top w:w="57" w:type="dxa"/>
              <w:left w:w="85" w:type="dxa"/>
              <w:bottom w:w="57" w:type="dxa"/>
              <w:right w:w="85" w:type="dxa"/>
            </w:tcMar>
          </w:tcPr>
          <w:p w14:paraId="72571432" w14:textId="77777777" w:rsidR="00D824DB" w:rsidRPr="00D91064" w:rsidRDefault="00D824DB">
            <w:pPr>
              <w:rPr>
                <w:rFonts w:ascii="Arial" w:hAnsi="Arial" w:cs="Arial"/>
              </w:rPr>
            </w:pPr>
            <w:proofErr w:type="gramStart"/>
            <w:r w:rsidRPr="00D91064">
              <w:rPr>
                <w:rFonts w:ascii="Arial" w:eastAsia="Times New Roman" w:hAnsi="Arial" w:cs="Arial"/>
              </w:rPr>
              <w:t>Total</w:t>
            </w:r>
            <w:proofErr w:type="gramEnd"/>
            <w:r w:rsidRPr="00D91064">
              <w:rPr>
                <w:rFonts w:ascii="Arial" w:eastAsia="Times New Roman" w:hAnsi="Arial" w:cs="Arial"/>
              </w:rPr>
              <w:t xml:space="preserve"> spend on highways maintenance</w:t>
            </w:r>
          </w:p>
        </w:tc>
        <w:tc>
          <w:tcPr>
            <w:tcW w:w="1915" w:type="dxa"/>
            <w:tcMar>
              <w:top w:w="57" w:type="dxa"/>
              <w:left w:w="85" w:type="dxa"/>
              <w:bottom w:w="57" w:type="dxa"/>
              <w:right w:w="85" w:type="dxa"/>
            </w:tcMar>
          </w:tcPr>
          <w:p w14:paraId="11AEC19F" w14:textId="4BD0B78C" w:rsidR="00D824DB" w:rsidRPr="00D91064" w:rsidRDefault="00D824DB" w:rsidP="008B0EC8">
            <w:pPr>
              <w:jc w:val="right"/>
              <w:rPr>
                <w:rFonts w:ascii="Arial" w:hAnsi="Arial" w:cs="Arial"/>
                <w:b/>
              </w:rPr>
            </w:pPr>
            <w:r w:rsidRPr="00D91064">
              <w:rPr>
                <w:rFonts w:ascii="Arial" w:hAnsi="Arial" w:cs="Arial"/>
                <w:b/>
                <w:bCs/>
              </w:rPr>
              <w:t>£</w:t>
            </w:r>
            <w:r w:rsidR="00BF4BBA" w:rsidRPr="00D91064">
              <w:rPr>
                <w:rFonts w:ascii="Arial" w:hAnsi="Arial" w:cs="Arial"/>
                <w:b/>
                <w:bCs/>
              </w:rPr>
              <w:t>4</w:t>
            </w:r>
            <w:r w:rsidR="00AD6998" w:rsidRPr="00D91064">
              <w:rPr>
                <w:rFonts w:ascii="Arial" w:hAnsi="Arial" w:cs="Arial"/>
                <w:b/>
                <w:bCs/>
              </w:rPr>
              <w:t>1</w:t>
            </w:r>
            <w:r w:rsidR="00C2246F" w:rsidRPr="00D91064">
              <w:rPr>
                <w:rFonts w:ascii="Arial" w:hAnsi="Arial" w:cs="Arial"/>
                <w:b/>
                <w:bCs/>
              </w:rPr>
              <w:t>,</w:t>
            </w:r>
            <w:r w:rsidR="00AD6998" w:rsidRPr="00D91064">
              <w:rPr>
                <w:rFonts w:ascii="Arial" w:hAnsi="Arial" w:cs="Arial"/>
                <w:b/>
                <w:bCs/>
              </w:rPr>
              <w:t>218</w:t>
            </w:r>
            <w:r w:rsidR="00C2246F" w:rsidRPr="00D91064">
              <w:rPr>
                <w:rFonts w:ascii="Arial" w:hAnsi="Arial" w:cs="Arial"/>
                <w:b/>
                <w:bCs/>
              </w:rPr>
              <w:t>,</w:t>
            </w:r>
            <w:r w:rsidR="00AD6998" w:rsidRPr="00D91064">
              <w:rPr>
                <w:rFonts w:ascii="Arial" w:hAnsi="Arial" w:cs="Arial"/>
                <w:b/>
                <w:bCs/>
              </w:rPr>
              <w:t>300</w:t>
            </w:r>
          </w:p>
        </w:tc>
        <w:tc>
          <w:tcPr>
            <w:tcW w:w="1915" w:type="dxa"/>
            <w:tcMar>
              <w:top w:w="57" w:type="dxa"/>
              <w:left w:w="85" w:type="dxa"/>
              <w:bottom w:w="57" w:type="dxa"/>
              <w:right w:w="85" w:type="dxa"/>
            </w:tcMar>
          </w:tcPr>
          <w:p w14:paraId="7846A32F" w14:textId="76DB594A" w:rsidR="00D824DB" w:rsidRPr="00D91064" w:rsidRDefault="00927308" w:rsidP="008B0EC8">
            <w:pPr>
              <w:jc w:val="right"/>
              <w:rPr>
                <w:rFonts w:ascii="Arial" w:hAnsi="Arial" w:cs="Arial"/>
                <w:b/>
              </w:rPr>
            </w:pPr>
            <w:r w:rsidRPr="00D91064">
              <w:rPr>
                <w:rFonts w:ascii="Arial" w:hAnsi="Arial" w:cs="Arial"/>
                <w:b/>
                <w:bCs/>
              </w:rPr>
              <w:t>£2</w:t>
            </w:r>
            <w:r w:rsidR="00AD7308" w:rsidRPr="00D91064">
              <w:rPr>
                <w:rFonts w:ascii="Arial" w:hAnsi="Arial" w:cs="Arial"/>
                <w:b/>
                <w:bCs/>
              </w:rPr>
              <w:t>7</w:t>
            </w:r>
            <w:r w:rsidRPr="00D91064">
              <w:rPr>
                <w:rFonts w:ascii="Arial" w:hAnsi="Arial" w:cs="Arial"/>
                <w:b/>
                <w:bCs/>
              </w:rPr>
              <w:t>,</w:t>
            </w:r>
            <w:r w:rsidR="00AD7308" w:rsidRPr="00D91064">
              <w:rPr>
                <w:rFonts w:ascii="Arial" w:hAnsi="Arial" w:cs="Arial"/>
                <w:b/>
                <w:bCs/>
              </w:rPr>
              <w:t>537</w:t>
            </w:r>
            <w:r w:rsidRPr="00D91064">
              <w:rPr>
                <w:rFonts w:ascii="Arial" w:hAnsi="Arial" w:cs="Arial"/>
                <w:b/>
                <w:bCs/>
              </w:rPr>
              <w:t>,</w:t>
            </w:r>
            <w:r w:rsidR="00AD7308" w:rsidRPr="00D91064">
              <w:rPr>
                <w:rFonts w:ascii="Arial" w:hAnsi="Arial" w:cs="Arial"/>
                <w:b/>
                <w:bCs/>
              </w:rPr>
              <w:t>03</w:t>
            </w:r>
            <w:r w:rsidR="00AC1A86" w:rsidRPr="00D91064">
              <w:rPr>
                <w:rFonts w:ascii="Arial" w:hAnsi="Arial" w:cs="Arial"/>
                <w:b/>
                <w:bCs/>
              </w:rPr>
              <w:t>3</w:t>
            </w:r>
          </w:p>
        </w:tc>
        <w:tc>
          <w:tcPr>
            <w:tcW w:w="1915" w:type="dxa"/>
            <w:tcMar>
              <w:top w:w="57" w:type="dxa"/>
              <w:left w:w="85" w:type="dxa"/>
              <w:bottom w:w="57" w:type="dxa"/>
              <w:right w:w="85" w:type="dxa"/>
            </w:tcMar>
          </w:tcPr>
          <w:p w14:paraId="48EF4BA4" w14:textId="7EDFBF73" w:rsidR="00D824DB" w:rsidRPr="00D91064" w:rsidRDefault="00927308" w:rsidP="008B0EC8">
            <w:pPr>
              <w:jc w:val="right"/>
              <w:rPr>
                <w:rFonts w:ascii="Arial" w:hAnsi="Arial" w:cs="Arial"/>
                <w:b/>
              </w:rPr>
            </w:pPr>
            <w:r w:rsidRPr="00D91064">
              <w:rPr>
                <w:rFonts w:ascii="Arial" w:hAnsi="Arial" w:cs="Arial"/>
                <w:b/>
                <w:bCs/>
              </w:rPr>
              <w:t>£3</w:t>
            </w:r>
            <w:r w:rsidR="6F791F96" w:rsidRPr="00D91064">
              <w:rPr>
                <w:rFonts w:ascii="Arial" w:hAnsi="Arial" w:cs="Arial"/>
                <w:b/>
                <w:bCs/>
              </w:rPr>
              <w:t>6</w:t>
            </w:r>
            <w:r w:rsidRPr="00D91064">
              <w:rPr>
                <w:rFonts w:ascii="Arial" w:hAnsi="Arial" w:cs="Arial"/>
                <w:b/>
                <w:bCs/>
              </w:rPr>
              <w:t>,</w:t>
            </w:r>
            <w:r w:rsidR="70028F2C" w:rsidRPr="00D91064">
              <w:rPr>
                <w:rFonts w:ascii="Arial" w:hAnsi="Arial" w:cs="Arial"/>
                <w:b/>
                <w:bCs/>
              </w:rPr>
              <w:t>55</w:t>
            </w:r>
            <w:r w:rsidRPr="00D91064">
              <w:rPr>
                <w:rFonts w:ascii="Arial" w:hAnsi="Arial" w:cs="Arial"/>
                <w:b/>
                <w:bCs/>
              </w:rPr>
              <w:t>5,</w:t>
            </w:r>
            <w:r w:rsidR="082F94B5" w:rsidRPr="00D91064">
              <w:rPr>
                <w:rFonts w:ascii="Arial" w:hAnsi="Arial" w:cs="Arial"/>
                <w:b/>
                <w:bCs/>
              </w:rPr>
              <w:t>254</w:t>
            </w:r>
          </w:p>
        </w:tc>
      </w:tr>
      <w:tr w:rsidR="00D824DB" w:rsidRPr="006B50C7" w14:paraId="61940458" w14:textId="77777777" w:rsidTr="001420B2">
        <w:tc>
          <w:tcPr>
            <w:tcW w:w="9015" w:type="dxa"/>
            <w:gridSpan w:val="4"/>
            <w:tcMar>
              <w:top w:w="57" w:type="dxa"/>
              <w:left w:w="85" w:type="dxa"/>
              <w:bottom w:w="57" w:type="dxa"/>
              <w:right w:w="85" w:type="dxa"/>
            </w:tcMar>
          </w:tcPr>
          <w:p w14:paraId="4ACE25FC" w14:textId="02043D61" w:rsidR="00D824DB" w:rsidRPr="00D91064" w:rsidRDefault="008B0EC8">
            <w:pPr>
              <w:rPr>
                <w:rFonts w:ascii="Arial" w:hAnsi="Arial" w:cs="Arial"/>
                <w:highlight w:val="yellow"/>
                <w:u w:val="single"/>
              </w:rPr>
            </w:pPr>
            <w:r w:rsidRPr="00D91064">
              <w:rPr>
                <w:rFonts w:ascii="Arial" w:eastAsia="Times New Roman" w:hAnsi="Arial" w:cs="Arial"/>
              </w:rPr>
              <w:t xml:space="preserve">Of which spent on: </w:t>
            </w:r>
          </w:p>
        </w:tc>
      </w:tr>
      <w:tr w:rsidR="00DD1225" w:rsidRPr="006B50C7" w14:paraId="3DA39209" w14:textId="77777777" w:rsidTr="00665BC3">
        <w:tc>
          <w:tcPr>
            <w:tcW w:w="3270" w:type="dxa"/>
            <w:tcMar>
              <w:top w:w="57" w:type="dxa"/>
              <w:left w:w="85" w:type="dxa"/>
              <w:bottom w:w="57" w:type="dxa"/>
              <w:right w:w="85" w:type="dxa"/>
            </w:tcMar>
          </w:tcPr>
          <w:p w14:paraId="4516195D" w14:textId="488A2AEA" w:rsidR="00DD1225" w:rsidRPr="00D91064" w:rsidRDefault="00DD1225" w:rsidP="002B06DE">
            <w:pPr>
              <w:ind w:left="314"/>
              <w:rPr>
                <w:rFonts w:ascii="Arial" w:eastAsia="Times New Roman" w:hAnsi="Arial" w:cs="Arial"/>
              </w:rPr>
            </w:pPr>
            <w:r w:rsidRPr="00D91064">
              <w:rPr>
                <w:rFonts w:ascii="Arial" w:eastAsia="Times New Roman" w:hAnsi="Arial" w:cs="Arial"/>
              </w:rPr>
              <w:t>Carriageways</w:t>
            </w:r>
          </w:p>
        </w:tc>
        <w:tc>
          <w:tcPr>
            <w:tcW w:w="1915" w:type="dxa"/>
            <w:tcMar>
              <w:top w:w="57" w:type="dxa"/>
              <w:left w:w="85" w:type="dxa"/>
              <w:bottom w:w="57" w:type="dxa"/>
              <w:right w:w="85" w:type="dxa"/>
            </w:tcMar>
          </w:tcPr>
          <w:p w14:paraId="7BD7DDB9" w14:textId="51FAAD1D" w:rsidR="00DD1225" w:rsidRPr="00D91064" w:rsidRDefault="00DD1225" w:rsidP="005663E7">
            <w:pPr>
              <w:jc w:val="right"/>
              <w:rPr>
                <w:rFonts w:ascii="Arial" w:hAnsi="Arial" w:cs="Arial"/>
              </w:rPr>
            </w:pPr>
            <w:r w:rsidRPr="00D91064">
              <w:rPr>
                <w:rFonts w:ascii="Arial" w:hAnsi="Arial" w:cs="Arial"/>
              </w:rPr>
              <w:t>£</w:t>
            </w:r>
            <w:r w:rsidR="00AD6998" w:rsidRPr="00D91064">
              <w:rPr>
                <w:rFonts w:ascii="Arial" w:hAnsi="Arial" w:cs="Arial"/>
              </w:rPr>
              <w:t>5</w:t>
            </w:r>
            <w:r w:rsidR="00976F4A" w:rsidRPr="00D91064">
              <w:rPr>
                <w:rFonts w:ascii="Arial" w:hAnsi="Arial" w:cs="Arial"/>
              </w:rPr>
              <w:t>,</w:t>
            </w:r>
            <w:r w:rsidR="00AD6998" w:rsidRPr="00D91064">
              <w:rPr>
                <w:rFonts w:ascii="Arial" w:hAnsi="Arial" w:cs="Arial"/>
              </w:rPr>
              <w:t>141</w:t>
            </w:r>
            <w:r w:rsidR="005663E7" w:rsidRPr="00D91064">
              <w:rPr>
                <w:rFonts w:ascii="Arial" w:hAnsi="Arial" w:cs="Arial"/>
              </w:rPr>
              <w:t>,</w:t>
            </w:r>
            <w:r w:rsidR="00AD6998" w:rsidRPr="00D91064">
              <w:rPr>
                <w:rFonts w:ascii="Arial" w:hAnsi="Arial" w:cs="Arial"/>
              </w:rPr>
              <w:t>139</w:t>
            </w:r>
          </w:p>
        </w:tc>
        <w:tc>
          <w:tcPr>
            <w:tcW w:w="1915" w:type="dxa"/>
            <w:tcMar>
              <w:top w:w="57" w:type="dxa"/>
              <w:left w:w="85" w:type="dxa"/>
              <w:bottom w:w="57" w:type="dxa"/>
              <w:right w:w="85" w:type="dxa"/>
            </w:tcMar>
          </w:tcPr>
          <w:p w14:paraId="2361F35A" w14:textId="0C3C0618" w:rsidR="00DD1225" w:rsidRPr="00D91064" w:rsidRDefault="00DD1225" w:rsidP="005663E7">
            <w:pPr>
              <w:jc w:val="right"/>
              <w:rPr>
                <w:rFonts w:ascii="Arial" w:hAnsi="Arial" w:cs="Arial"/>
              </w:rPr>
            </w:pPr>
            <w:r w:rsidRPr="00D91064">
              <w:rPr>
                <w:rFonts w:ascii="Arial" w:hAnsi="Arial" w:cs="Arial"/>
              </w:rPr>
              <w:t>£</w:t>
            </w:r>
            <w:r w:rsidR="00976F4A" w:rsidRPr="00D91064">
              <w:rPr>
                <w:rFonts w:ascii="Arial" w:hAnsi="Arial" w:cs="Arial"/>
              </w:rPr>
              <w:t>4,</w:t>
            </w:r>
            <w:r w:rsidR="00AD7308" w:rsidRPr="00D91064">
              <w:rPr>
                <w:rFonts w:ascii="Arial" w:hAnsi="Arial" w:cs="Arial"/>
              </w:rPr>
              <w:t>957</w:t>
            </w:r>
            <w:r w:rsidR="005663E7" w:rsidRPr="00D91064">
              <w:rPr>
                <w:rFonts w:ascii="Arial" w:hAnsi="Arial" w:cs="Arial"/>
              </w:rPr>
              <w:t>,</w:t>
            </w:r>
            <w:r w:rsidR="00AD7308" w:rsidRPr="00D91064">
              <w:rPr>
                <w:rFonts w:ascii="Arial" w:hAnsi="Arial" w:cs="Arial"/>
              </w:rPr>
              <w:t>434</w:t>
            </w:r>
          </w:p>
        </w:tc>
        <w:tc>
          <w:tcPr>
            <w:tcW w:w="1915" w:type="dxa"/>
            <w:tcMar>
              <w:top w:w="57" w:type="dxa"/>
              <w:left w:w="85" w:type="dxa"/>
              <w:bottom w:w="57" w:type="dxa"/>
              <w:right w:w="85" w:type="dxa"/>
            </w:tcMar>
          </w:tcPr>
          <w:p w14:paraId="7FC181F5" w14:textId="029FA42A" w:rsidR="00DD1225" w:rsidRPr="00D91064" w:rsidRDefault="00DD1225" w:rsidP="005663E7">
            <w:pPr>
              <w:jc w:val="right"/>
              <w:rPr>
                <w:rFonts w:ascii="Arial" w:hAnsi="Arial" w:cs="Arial"/>
              </w:rPr>
            </w:pPr>
            <w:r w:rsidRPr="00D91064">
              <w:rPr>
                <w:rFonts w:ascii="Arial" w:hAnsi="Arial" w:cs="Arial"/>
              </w:rPr>
              <w:t>£</w:t>
            </w:r>
            <w:r w:rsidR="00AD7308" w:rsidRPr="00D91064">
              <w:rPr>
                <w:rFonts w:ascii="Arial" w:hAnsi="Arial" w:cs="Arial"/>
              </w:rPr>
              <w:t>7</w:t>
            </w:r>
            <w:r w:rsidR="005663E7" w:rsidRPr="00D91064">
              <w:rPr>
                <w:rFonts w:ascii="Arial" w:hAnsi="Arial" w:cs="Arial"/>
              </w:rPr>
              <w:t>,</w:t>
            </w:r>
            <w:r w:rsidR="00AD7308" w:rsidRPr="00D91064">
              <w:rPr>
                <w:rFonts w:ascii="Arial" w:hAnsi="Arial" w:cs="Arial"/>
              </w:rPr>
              <w:t>957</w:t>
            </w:r>
            <w:r w:rsidR="005663E7" w:rsidRPr="00D91064">
              <w:rPr>
                <w:rFonts w:ascii="Arial" w:hAnsi="Arial" w:cs="Arial"/>
              </w:rPr>
              <w:t>,</w:t>
            </w:r>
            <w:r w:rsidR="00AD7308" w:rsidRPr="00D91064">
              <w:rPr>
                <w:rFonts w:ascii="Arial" w:hAnsi="Arial" w:cs="Arial"/>
              </w:rPr>
              <w:t>049</w:t>
            </w:r>
          </w:p>
        </w:tc>
      </w:tr>
      <w:tr w:rsidR="00DD1225" w:rsidRPr="006B50C7" w14:paraId="19553086" w14:textId="77777777" w:rsidTr="00665BC3">
        <w:tc>
          <w:tcPr>
            <w:tcW w:w="3270" w:type="dxa"/>
            <w:tcMar>
              <w:top w:w="57" w:type="dxa"/>
              <w:left w:w="85" w:type="dxa"/>
              <w:bottom w:w="57" w:type="dxa"/>
              <w:right w:w="85" w:type="dxa"/>
            </w:tcMar>
          </w:tcPr>
          <w:p w14:paraId="47262AD3" w14:textId="1863B7CE" w:rsidR="00DD1225" w:rsidRPr="00D91064" w:rsidRDefault="00DD1225" w:rsidP="002B06DE">
            <w:pPr>
              <w:ind w:left="314"/>
              <w:rPr>
                <w:rFonts w:ascii="Arial" w:eastAsia="Times New Roman" w:hAnsi="Arial" w:cs="Arial"/>
              </w:rPr>
            </w:pPr>
            <w:r w:rsidRPr="00D91064">
              <w:rPr>
                <w:rFonts w:ascii="Arial" w:eastAsia="Times New Roman" w:hAnsi="Arial" w:cs="Arial"/>
              </w:rPr>
              <w:t>Footways</w:t>
            </w:r>
          </w:p>
        </w:tc>
        <w:tc>
          <w:tcPr>
            <w:tcW w:w="1915" w:type="dxa"/>
            <w:tcMar>
              <w:top w:w="57" w:type="dxa"/>
              <w:left w:w="85" w:type="dxa"/>
              <w:bottom w:w="57" w:type="dxa"/>
              <w:right w:w="85" w:type="dxa"/>
            </w:tcMar>
          </w:tcPr>
          <w:p w14:paraId="1E45CC67" w14:textId="2096C244" w:rsidR="00DD1225" w:rsidRPr="00D91064" w:rsidRDefault="00DD1225" w:rsidP="00B43EF6">
            <w:pPr>
              <w:jc w:val="right"/>
              <w:rPr>
                <w:rFonts w:ascii="Arial" w:hAnsi="Arial" w:cs="Arial"/>
              </w:rPr>
            </w:pPr>
            <w:r w:rsidRPr="00D91064">
              <w:rPr>
                <w:rFonts w:ascii="Arial" w:hAnsi="Arial" w:cs="Arial"/>
              </w:rPr>
              <w:t>£</w:t>
            </w:r>
            <w:r w:rsidR="009F01F7" w:rsidRPr="00D91064">
              <w:rPr>
                <w:rFonts w:ascii="Arial" w:hAnsi="Arial" w:cs="Arial"/>
              </w:rPr>
              <w:t>870,567</w:t>
            </w:r>
          </w:p>
        </w:tc>
        <w:tc>
          <w:tcPr>
            <w:tcW w:w="1915" w:type="dxa"/>
            <w:tcMar>
              <w:top w:w="57" w:type="dxa"/>
              <w:left w:w="85" w:type="dxa"/>
              <w:bottom w:w="57" w:type="dxa"/>
              <w:right w:w="85" w:type="dxa"/>
            </w:tcMar>
          </w:tcPr>
          <w:p w14:paraId="76BF4689" w14:textId="662802B6" w:rsidR="00DD1225" w:rsidRPr="00D91064" w:rsidRDefault="00DD1225" w:rsidP="00B43EF6">
            <w:pPr>
              <w:jc w:val="right"/>
              <w:rPr>
                <w:rFonts w:ascii="Arial" w:hAnsi="Arial" w:cs="Arial"/>
              </w:rPr>
            </w:pPr>
            <w:r w:rsidRPr="00D91064">
              <w:rPr>
                <w:rFonts w:ascii="Arial" w:hAnsi="Arial" w:cs="Arial"/>
              </w:rPr>
              <w:t>£</w:t>
            </w:r>
            <w:r w:rsidR="009F01F7" w:rsidRPr="00D91064">
              <w:rPr>
                <w:rFonts w:ascii="Arial" w:hAnsi="Arial" w:cs="Arial"/>
              </w:rPr>
              <w:t>780,445</w:t>
            </w:r>
          </w:p>
        </w:tc>
        <w:tc>
          <w:tcPr>
            <w:tcW w:w="1915" w:type="dxa"/>
            <w:tcMar>
              <w:top w:w="57" w:type="dxa"/>
              <w:left w:w="85" w:type="dxa"/>
              <w:bottom w:w="57" w:type="dxa"/>
              <w:right w:w="85" w:type="dxa"/>
            </w:tcMar>
          </w:tcPr>
          <w:p w14:paraId="2301DBAD" w14:textId="0EB328C9" w:rsidR="00DD1225" w:rsidRPr="00D91064" w:rsidRDefault="00DD1225" w:rsidP="00B43EF6">
            <w:pPr>
              <w:jc w:val="right"/>
              <w:rPr>
                <w:rFonts w:ascii="Arial" w:hAnsi="Arial" w:cs="Arial"/>
              </w:rPr>
            </w:pPr>
            <w:r w:rsidRPr="00D91064">
              <w:rPr>
                <w:rFonts w:ascii="Arial" w:hAnsi="Arial" w:cs="Arial"/>
              </w:rPr>
              <w:t>£</w:t>
            </w:r>
            <w:r w:rsidR="009F01F7" w:rsidRPr="00D91064">
              <w:rPr>
                <w:rFonts w:ascii="Arial" w:hAnsi="Arial" w:cs="Arial"/>
              </w:rPr>
              <w:t>6</w:t>
            </w:r>
            <w:r w:rsidR="00A74499" w:rsidRPr="00D91064">
              <w:rPr>
                <w:rFonts w:ascii="Arial" w:hAnsi="Arial" w:cs="Arial"/>
              </w:rPr>
              <w:t>1</w:t>
            </w:r>
            <w:r w:rsidR="009F01F7" w:rsidRPr="00D91064">
              <w:rPr>
                <w:rFonts w:ascii="Arial" w:hAnsi="Arial" w:cs="Arial"/>
              </w:rPr>
              <w:t>4,059</w:t>
            </w:r>
          </w:p>
        </w:tc>
      </w:tr>
      <w:tr w:rsidR="00DD1225" w:rsidRPr="006B50C7" w14:paraId="7E99D1F9" w14:textId="77777777" w:rsidTr="00665BC3">
        <w:tc>
          <w:tcPr>
            <w:tcW w:w="3270" w:type="dxa"/>
            <w:tcMar>
              <w:top w:w="57" w:type="dxa"/>
              <w:left w:w="85" w:type="dxa"/>
              <w:bottom w:w="57" w:type="dxa"/>
              <w:right w:w="85" w:type="dxa"/>
            </w:tcMar>
          </w:tcPr>
          <w:p w14:paraId="5688202C" w14:textId="7003F078" w:rsidR="00DD1225" w:rsidRPr="00D91064" w:rsidRDefault="00DD1225" w:rsidP="002B06DE">
            <w:pPr>
              <w:ind w:left="314"/>
              <w:rPr>
                <w:rFonts w:ascii="Arial" w:eastAsia="Times New Roman" w:hAnsi="Arial" w:cs="Arial"/>
              </w:rPr>
            </w:pPr>
            <w:r w:rsidRPr="00D91064">
              <w:rPr>
                <w:rFonts w:ascii="Arial" w:eastAsia="Times New Roman" w:hAnsi="Arial" w:cs="Arial"/>
              </w:rPr>
              <w:t>Structures (for example bridges or tunnels)</w:t>
            </w:r>
          </w:p>
        </w:tc>
        <w:tc>
          <w:tcPr>
            <w:tcW w:w="1915" w:type="dxa"/>
            <w:tcMar>
              <w:top w:w="57" w:type="dxa"/>
              <w:left w:w="85" w:type="dxa"/>
              <w:bottom w:w="57" w:type="dxa"/>
              <w:right w:w="85" w:type="dxa"/>
            </w:tcMar>
          </w:tcPr>
          <w:p w14:paraId="3F470DDA" w14:textId="6F5AED8A" w:rsidR="00DD1225" w:rsidRPr="00D91064" w:rsidRDefault="00DD1225" w:rsidP="00B43EF6">
            <w:pPr>
              <w:jc w:val="right"/>
              <w:rPr>
                <w:rFonts w:ascii="Arial" w:hAnsi="Arial" w:cs="Arial"/>
              </w:rPr>
            </w:pPr>
            <w:r w:rsidRPr="00D91064">
              <w:rPr>
                <w:rFonts w:ascii="Arial" w:hAnsi="Arial" w:cs="Arial"/>
              </w:rPr>
              <w:t>£</w:t>
            </w:r>
            <w:r w:rsidR="00B43EF6" w:rsidRPr="00D91064">
              <w:rPr>
                <w:rFonts w:ascii="Arial" w:hAnsi="Arial" w:cs="Arial"/>
              </w:rPr>
              <w:t>415,647</w:t>
            </w:r>
          </w:p>
        </w:tc>
        <w:tc>
          <w:tcPr>
            <w:tcW w:w="1915" w:type="dxa"/>
            <w:tcMar>
              <w:top w:w="57" w:type="dxa"/>
              <w:left w:w="85" w:type="dxa"/>
              <w:bottom w:w="57" w:type="dxa"/>
              <w:right w:w="85" w:type="dxa"/>
            </w:tcMar>
          </w:tcPr>
          <w:p w14:paraId="23EB442E" w14:textId="4FCB7B9A" w:rsidR="00DD1225" w:rsidRPr="00D91064" w:rsidRDefault="00DD1225" w:rsidP="00B43EF6">
            <w:pPr>
              <w:jc w:val="right"/>
              <w:rPr>
                <w:rFonts w:ascii="Arial" w:hAnsi="Arial" w:cs="Arial"/>
              </w:rPr>
            </w:pPr>
            <w:r w:rsidRPr="00D91064">
              <w:rPr>
                <w:rFonts w:ascii="Arial" w:hAnsi="Arial" w:cs="Arial"/>
              </w:rPr>
              <w:t>£</w:t>
            </w:r>
            <w:r w:rsidR="00B43EF6" w:rsidRPr="00D91064">
              <w:rPr>
                <w:rFonts w:ascii="Arial" w:hAnsi="Arial" w:cs="Arial"/>
              </w:rPr>
              <w:t>957,965</w:t>
            </w:r>
          </w:p>
        </w:tc>
        <w:tc>
          <w:tcPr>
            <w:tcW w:w="1915" w:type="dxa"/>
            <w:tcMar>
              <w:top w:w="57" w:type="dxa"/>
              <w:left w:w="85" w:type="dxa"/>
              <w:bottom w:w="57" w:type="dxa"/>
              <w:right w:w="85" w:type="dxa"/>
            </w:tcMar>
          </w:tcPr>
          <w:p w14:paraId="13A36657" w14:textId="0013F07E" w:rsidR="00DD1225" w:rsidRPr="00D91064" w:rsidRDefault="00DD1225" w:rsidP="00B43EF6">
            <w:pPr>
              <w:jc w:val="right"/>
              <w:rPr>
                <w:rFonts w:ascii="Arial" w:hAnsi="Arial" w:cs="Arial"/>
              </w:rPr>
            </w:pPr>
            <w:r w:rsidRPr="00D91064">
              <w:rPr>
                <w:rFonts w:ascii="Arial" w:hAnsi="Arial" w:cs="Arial"/>
              </w:rPr>
              <w:t>£</w:t>
            </w:r>
            <w:r w:rsidR="00B43EF6" w:rsidRPr="00D91064">
              <w:rPr>
                <w:rFonts w:ascii="Arial" w:hAnsi="Arial" w:cs="Arial"/>
              </w:rPr>
              <w:t>1,134,411</w:t>
            </w:r>
          </w:p>
        </w:tc>
      </w:tr>
      <w:tr w:rsidR="00DD1225" w:rsidRPr="006B50C7" w14:paraId="59C57922" w14:textId="77777777" w:rsidTr="00B03F78">
        <w:tc>
          <w:tcPr>
            <w:tcW w:w="3270" w:type="dxa"/>
            <w:tcBorders>
              <w:bottom w:val="single" w:sz="4" w:space="0" w:color="auto"/>
            </w:tcBorders>
            <w:tcMar>
              <w:top w:w="57" w:type="dxa"/>
              <w:left w:w="85" w:type="dxa"/>
              <w:bottom w:w="57" w:type="dxa"/>
              <w:right w:w="85" w:type="dxa"/>
            </w:tcMar>
          </w:tcPr>
          <w:p w14:paraId="6E192A66" w14:textId="01C1DFB3" w:rsidR="00DD1225" w:rsidRPr="00D91064" w:rsidRDefault="00DD1225" w:rsidP="002B06DE">
            <w:pPr>
              <w:ind w:left="314"/>
              <w:rPr>
                <w:rFonts w:ascii="Arial" w:hAnsi="Arial" w:cs="Arial"/>
              </w:rPr>
            </w:pPr>
            <w:r w:rsidRPr="00D91064">
              <w:rPr>
                <w:rFonts w:ascii="Arial" w:hAnsi="Arial" w:cs="Arial"/>
              </w:rPr>
              <w:t>Drainage</w:t>
            </w:r>
          </w:p>
        </w:tc>
        <w:tc>
          <w:tcPr>
            <w:tcW w:w="1915" w:type="dxa"/>
            <w:tcBorders>
              <w:bottom w:val="single" w:sz="4" w:space="0" w:color="auto"/>
            </w:tcBorders>
            <w:tcMar>
              <w:top w:w="57" w:type="dxa"/>
              <w:left w:w="85" w:type="dxa"/>
              <w:bottom w:w="57" w:type="dxa"/>
              <w:right w:w="85" w:type="dxa"/>
            </w:tcMar>
          </w:tcPr>
          <w:p w14:paraId="567C8F74" w14:textId="50963FB1" w:rsidR="00DD1225" w:rsidRPr="00D91064" w:rsidRDefault="00B14F8B" w:rsidP="00B14F8B">
            <w:pPr>
              <w:jc w:val="right"/>
              <w:rPr>
                <w:rFonts w:ascii="Arial" w:hAnsi="Arial" w:cs="Arial"/>
              </w:rPr>
            </w:pPr>
            <w:r w:rsidRPr="00D91064">
              <w:rPr>
                <w:rFonts w:ascii="Arial" w:hAnsi="Arial" w:cs="Arial"/>
              </w:rPr>
              <w:t>£</w:t>
            </w:r>
            <w:r w:rsidR="00360AC1" w:rsidRPr="00D91064">
              <w:rPr>
                <w:rFonts w:ascii="Arial" w:hAnsi="Arial" w:cs="Arial"/>
              </w:rPr>
              <w:t>991,918</w:t>
            </w:r>
          </w:p>
        </w:tc>
        <w:tc>
          <w:tcPr>
            <w:tcW w:w="1915" w:type="dxa"/>
            <w:tcBorders>
              <w:bottom w:val="single" w:sz="4" w:space="0" w:color="auto"/>
            </w:tcBorders>
            <w:tcMar>
              <w:top w:w="57" w:type="dxa"/>
              <w:left w:w="85" w:type="dxa"/>
              <w:bottom w:w="57" w:type="dxa"/>
              <w:right w:w="85" w:type="dxa"/>
            </w:tcMar>
          </w:tcPr>
          <w:p w14:paraId="03982D7C" w14:textId="2F16391A" w:rsidR="00DD1225" w:rsidRPr="00D91064" w:rsidRDefault="00B14F8B" w:rsidP="00B14F8B">
            <w:pPr>
              <w:jc w:val="right"/>
              <w:rPr>
                <w:rFonts w:ascii="Arial" w:hAnsi="Arial" w:cs="Arial"/>
              </w:rPr>
            </w:pPr>
            <w:r w:rsidRPr="00D91064">
              <w:rPr>
                <w:rFonts w:ascii="Arial" w:hAnsi="Arial" w:cs="Arial"/>
              </w:rPr>
              <w:t>£</w:t>
            </w:r>
            <w:r w:rsidR="00360AC1" w:rsidRPr="00D91064">
              <w:rPr>
                <w:rFonts w:ascii="Arial" w:hAnsi="Arial" w:cs="Arial"/>
              </w:rPr>
              <w:t>1,178</w:t>
            </w:r>
            <w:r w:rsidR="00920BB5" w:rsidRPr="00D91064">
              <w:rPr>
                <w:rFonts w:ascii="Arial" w:hAnsi="Arial" w:cs="Arial"/>
              </w:rPr>
              <w:t>,868</w:t>
            </w:r>
          </w:p>
        </w:tc>
        <w:tc>
          <w:tcPr>
            <w:tcW w:w="1915" w:type="dxa"/>
            <w:tcBorders>
              <w:bottom w:val="single" w:sz="4" w:space="0" w:color="auto"/>
            </w:tcBorders>
            <w:tcMar>
              <w:top w:w="57" w:type="dxa"/>
              <w:left w:w="85" w:type="dxa"/>
              <w:bottom w:w="57" w:type="dxa"/>
              <w:right w:w="85" w:type="dxa"/>
            </w:tcMar>
          </w:tcPr>
          <w:p w14:paraId="0015A772" w14:textId="02995F15" w:rsidR="00DD1225" w:rsidRPr="00D91064" w:rsidRDefault="00B14F8B" w:rsidP="00B14F8B">
            <w:pPr>
              <w:jc w:val="right"/>
              <w:rPr>
                <w:rFonts w:ascii="Arial" w:hAnsi="Arial" w:cs="Arial"/>
              </w:rPr>
            </w:pPr>
            <w:r w:rsidRPr="00D91064">
              <w:rPr>
                <w:rFonts w:ascii="Arial" w:hAnsi="Arial" w:cs="Arial"/>
              </w:rPr>
              <w:t>£</w:t>
            </w:r>
            <w:r w:rsidR="00920BB5" w:rsidRPr="00D91064">
              <w:rPr>
                <w:rFonts w:ascii="Arial" w:hAnsi="Arial" w:cs="Arial"/>
              </w:rPr>
              <w:t>1,474,326</w:t>
            </w:r>
          </w:p>
        </w:tc>
      </w:tr>
      <w:tr w:rsidR="00DD1225" w:rsidRPr="006B50C7" w14:paraId="4772FF83" w14:textId="77777777" w:rsidTr="00B03F78">
        <w:tc>
          <w:tcPr>
            <w:tcW w:w="3270" w:type="dxa"/>
            <w:tcMar>
              <w:top w:w="57" w:type="dxa"/>
              <w:left w:w="85" w:type="dxa"/>
              <w:bottom w:w="57" w:type="dxa"/>
              <w:right w:w="85" w:type="dxa"/>
            </w:tcMar>
          </w:tcPr>
          <w:p w14:paraId="07C4FA74" w14:textId="5B71F068" w:rsidR="00DD1225" w:rsidRPr="00D91064" w:rsidRDefault="00DD1225" w:rsidP="002B06DE">
            <w:pPr>
              <w:ind w:left="314"/>
              <w:rPr>
                <w:rFonts w:ascii="Arial" w:hAnsi="Arial" w:cs="Arial"/>
              </w:rPr>
            </w:pPr>
            <w:r w:rsidRPr="00D91064">
              <w:rPr>
                <w:rFonts w:ascii="Arial" w:hAnsi="Arial" w:cs="Arial"/>
              </w:rPr>
              <w:t>Street lighting</w:t>
            </w:r>
          </w:p>
        </w:tc>
        <w:tc>
          <w:tcPr>
            <w:tcW w:w="1915" w:type="dxa"/>
            <w:tcBorders>
              <w:bottom w:val="single" w:sz="4" w:space="0" w:color="auto"/>
            </w:tcBorders>
            <w:tcMar>
              <w:top w:w="57" w:type="dxa"/>
              <w:left w:w="85" w:type="dxa"/>
              <w:bottom w:w="57" w:type="dxa"/>
              <w:right w:w="85" w:type="dxa"/>
            </w:tcMar>
          </w:tcPr>
          <w:p w14:paraId="2AC8E0E0" w14:textId="3F2D559C" w:rsidR="00DD1225" w:rsidRPr="00D91064" w:rsidRDefault="00DD1225" w:rsidP="00B42D95">
            <w:pPr>
              <w:jc w:val="right"/>
              <w:rPr>
                <w:rFonts w:ascii="Arial" w:hAnsi="Arial" w:cs="Arial"/>
              </w:rPr>
            </w:pPr>
            <w:r w:rsidRPr="00D91064">
              <w:rPr>
                <w:rFonts w:ascii="Arial" w:hAnsi="Arial" w:cs="Arial"/>
              </w:rPr>
              <w:t>£</w:t>
            </w:r>
            <w:r w:rsidR="00F1155A" w:rsidRPr="00D91064">
              <w:rPr>
                <w:rFonts w:ascii="Arial" w:hAnsi="Arial" w:cs="Arial"/>
              </w:rPr>
              <w:t>8,</w:t>
            </w:r>
            <w:r w:rsidR="00422198" w:rsidRPr="00D91064">
              <w:rPr>
                <w:rFonts w:ascii="Arial" w:hAnsi="Arial" w:cs="Arial"/>
              </w:rPr>
              <w:t>825</w:t>
            </w:r>
            <w:r w:rsidR="00F1155A" w:rsidRPr="00D91064">
              <w:rPr>
                <w:rFonts w:ascii="Arial" w:hAnsi="Arial" w:cs="Arial"/>
              </w:rPr>
              <w:t>,</w:t>
            </w:r>
            <w:r w:rsidR="00422198" w:rsidRPr="00D91064">
              <w:rPr>
                <w:rFonts w:ascii="Arial" w:hAnsi="Arial" w:cs="Arial"/>
              </w:rPr>
              <w:t>006</w:t>
            </w:r>
          </w:p>
        </w:tc>
        <w:tc>
          <w:tcPr>
            <w:tcW w:w="1915" w:type="dxa"/>
            <w:tcBorders>
              <w:bottom w:val="single" w:sz="4" w:space="0" w:color="auto"/>
            </w:tcBorders>
            <w:tcMar>
              <w:top w:w="57" w:type="dxa"/>
              <w:left w:w="85" w:type="dxa"/>
              <w:bottom w:w="57" w:type="dxa"/>
              <w:right w:w="85" w:type="dxa"/>
            </w:tcMar>
          </w:tcPr>
          <w:p w14:paraId="7767B5B5" w14:textId="5B49A5AE" w:rsidR="00DD1225" w:rsidRPr="00D91064" w:rsidRDefault="00DD1225" w:rsidP="00B42D95">
            <w:pPr>
              <w:jc w:val="right"/>
              <w:rPr>
                <w:rFonts w:ascii="Arial" w:hAnsi="Arial" w:cs="Arial"/>
              </w:rPr>
            </w:pPr>
            <w:r w:rsidRPr="00D91064">
              <w:rPr>
                <w:rFonts w:ascii="Arial" w:hAnsi="Arial" w:cs="Arial"/>
              </w:rPr>
              <w:t>£</w:t>
            </w:r>
            <w:r w:rsidR="00C355D7" w:rsidRPr="00D91064">
              <w:rPr>
                <w:rFonts w:ascii="Arial" w:hAnsi="Arial" w:cs="Arial"/>
              </w:rPr>
              <w:t>8,143</w:t>
            </w:r>
            <w:r w:rsidR="0087121F" w:rsidRPr="00D91064">
              <w:rPr>
                <w:rFonts w:ascii="Arial" w:hAnsi="Arial" w:cs="Arial"/>
              </w:rPr>
              <w:t>, 630</w:t>
            </w:r>
          </w:p>
        </w:tc>
        <w:tc>
          <w:tcPr>
            <w:tcW w:w="1915" w:type="dxa"/>
            <w:tcBorders>
              <w:bottom w:val="single" w:sz="4" w:space="0" w:color="auto"/>
            </w:tcBorders>
            <w:tcMar>
              <w:top w:w="57" w:type="dxa"/>
              <w:left w:w="85" w:type="dxa"/>
              <w:bottom w:w="57" w:type="dxa"/>
              <w:right w:w="85" w:type="dxa"/>
            </w:tcMar>
          </w:tcPr>
          <w:p w14:paraId="60B2D3C4" w14:textId="55A47C82" w:rsidR="00DD1225" w:rsidRPr="00D91064" w:rsidRDefault="00B6197E" w:rsidP="00B42D95">
            <w:pPr>
              <w:jc w:val="right"/>
              <w:rPr>
                <w:rFonts w:ascii="Arial" w:hAnsi="Arial" w:cs="Arial"/>
              </w:rPr>
            </w:pPr>
            <w:r w:rsidRPr="00D91064">
              <w:rPr>
                <w:rFonts w:ascii="Arial" w:hAnsi="Arial" w:cs="Arial"/>
              </w:rPr>
              <w:t>£8,427,943</w:t>
            </w:r>
          </w:p>
        </w:tc>
      </w:tr>
      <w:tr w:rsidR="007254AE" w:rsidRPr="006B50C7" w14:paraId="397D37E5" w14:textId="77777777" w:rsidTr="00B03F78">
        <w:tc>
          <w:tcPr>
            <w:tcW w:w="3270" w:type="dxa"/>
            <w:tcMar>
              <w:top w:w="57" w:type="dxa"/>
              <w:left w:w="85" w:type="dxa"/>
              <w:bottom w:w="57" w:type="dxa"/>
              <w:right w:w="85" w:type="dxa"/>
            </w:tcMar>
          </w:tcPr>
          <w:p w14:paraId="21C1215A" w14:textId="4A8A6E52" w:rsidR="007254AE" w:rsidRPr="00D91064" w:rsidRDefault="007254AE" w:rsidP="007254AE">
            <w:pPr>
              <w:ind w:left="314"/>
              <w:rPr>
                <w:rFonts w:ascii="Arial" w:eastAsia="Times New Roman" w:hAnsi="Arial" w:cs="Arial"/>
              </w:rPr>
            </w:pPr>
            <w:r w:rsidRPr="00D91064">
              <w:rPr>
                <w:rFonts w:ascii="Arial" w:hAnsi="Arial" w:cs="Arial"/>
              </w:rPr>
              <w:t>Traffic Signals</w:t>
            </w:r>
          </w:p>
        </w:tc>
        <w:tc>
          <w:tcPr>
            <w:tcW w:w="1915" w:type="dxa"/>
            <w:tcMar>
              <w:top w:w="57" w:type="dxa"/>
              <w:left w:w="85" w:type="dxa"/>
              <w:bottom w:w="57" w:type="dxa"/>
              <w:right w:w="85" w:type="dxa"/>
            </w:tcMar>
          </w:tcPr>
          <w:p w14:paraId="09294E98" w14:textId="792980C3" w:rsidR="007254AE" w:rsidRPr="00D91064" w:rsidRDefault="000861DF" w:rsidP="00B03F78">
            <w:pPr>
              <w:jc w:val="right"/>
              <w:rPr>
                <w:rFonts w:ascii="Arial" w:hAnsi="Arial" w:cs="Arial"/>
              </w:rPr>
            </w:pPr>
            <w:r w:rsidRPr="00D91064">
              <w:t>£</w:t>
            </w:r>
            <w:r w:rsidR="00920BB5" w:rsidRPr="00D91064">
              <w:t>1</w:t>
            </w:r>
            <w:r w:rsidR="002370AA" w:rsidRPr="00D91064">
              <w:t>,242,742</w:t>
            </w:r>
          </w:p>
        </w:tc>
        <w:tc>
          <w:tcPr>
            <w:tcW w:w="1915" w:type="dxa"/>
            <w:tcMar>
              <w:top w:w="57" w:type="dxa"/>
              <w:left w:w="85" w:type="dxa"/>
              <w:bottom w:w="57" w:type="dxa"/>
              <w:right w:w="85" w:type="dxa"/>
            </w:tcMar>
          </w:tcPr>
          <w:p w14:paraId="10B8C8FB" w14:textId="5385F23A" w:rsidR="007254AE" w:rsidRPr="00D91064" w:rsidRDefault="007254AE" w:rsidP="00B03F78">
            <w:pPr>
              <w:jc w:val="right"/>
              <w:rPr>
                <w:rFonts w:ascii="Arial" w:hAnsi="Arial" w:cs="Arial"/>
              </w:rPr>
            </w:pPr>
            <w:r w:rsidRPr="00D91064">
              <w:t>£1,</w:t>
            </w:r>
            <w:r w:rsidR="002370AA" w:rsidRPr="00D91064">
              <w:t>028,905</w:t>
            </w:r>
          </w:p>
        </w:tc>
        <w:tc>
          <w:tcPr>
            <w:tcW w:w="1915" w:type="dxa"/>
            <w:tcMar>
              <w:top w:w="57" w:type="dxa"/>
              <w:left w:w="85" w:type="dxa"/>
              <w:bottom w:w="57" w:type="dxa"/>
              <w:right w:w="85" w:type="dxa"/>
            </w:tcMar>
          </w:tcPr>
          <w:p w14:paraId="1C02FBA9" w14:textId="5647D40C" w:rsidR="007254AE" w:rsidRPr="00D91064" w:rsidRDefault="007254AE" w:rsidP="00B03F78">
            <w:pPr>
              <w:jc w:val="right"/>
              <w:rPr>
                <w:rFonts w:ascii="Arial" w:hAnsi="Arial" w:cs="Arial"/>
              </w:rPr>
            </w:pPr>
            <w:r w:rsidRPr="00D91064">
              <w:t>£</w:t>
            </w:r>
            <w:r w:rsidR="00B14F8B" w:rsidRPr="00D91064">
              <w:t>1,752,466</w:t>
            </w:r>
          </w:p>
        </w:tc>
      </w:tr>
      <w:tr w:rsidR="00DE6BA7" w:rsidRPr="006B50C7" w14:paraId="66F8C016" w14:textId="77777777" w:rsidTr="00B03F78">
        <w:tc>
          <w:tcPr>
            <w:tcW w:w="3270" w:type="dxa"/>
            <w:tcMar>
              <w:top w:w="57" w:type="dxa"/>
              <w:left w:w="85" w:type="dxa"/>
              <w:bottom w:w="57" w:type="dxa"/>
              <w:right w:w="85" w:type="dxa"/>
            </w:tcMar>
          </w:tcPr>
          <w:p w14:paraId="66F6811A" w14:textId="3E524A6A" w:rsidR="00DE6BA7" w:rsidRPr="00D91064" w:rsidRDefault="004177E2" w:rsidP="007254AE">
            <w:pPr>
              <w:ind w:left="314"/>
              <w:rPr>
                <w:rFonts w:ascii="Arial" w:hAnsi="Arial" w:cs="Arial"/>
              </w:rPr>
            </w:pPr>
            <w:r w:rsidRPr="00D91064">
              <w:rPr>
                <w:rFonts w:ascii="Arial" w:hAnsi="Arial" w:cs="Arial"/>
              </w:rPr>
              <w:t>Strategic Projects</w:t>
            </w:r>
          </w:p>
        </w:tc>
        <w:tc>
          <w:tcPr>
            <w:tcW w:w="1915" w:type="dxa"/>
            <w:tcMar>
              <w:top w:w="57" w:type="dxa"/>
              <w:left w:w="85" w:type="dxa"/>
              <w:bottom w:w="57" w:type="dxa"/>
              <w:right w:w="85" w:type="dxa"/>
            </w:tcMar>
          </w:tcPr>
          <w:p w14:paraId="19C3B397" w14:textId="483DAF87" w:rsidR="00DE6BA7" w:rsidRPr="00D91064" w:rsidRDefault="000861DF" w:rsidP="00B03F78">
            <w:pPr>
              <w:jc w:val="right"/>
            </w:pPr>
            <w:r w:rsidRPr="00D91064">
              <w:t>£</w:t>
            </w:r>
            <w:r w:rsidR="004177E2" w:rsidRPr="00D91064">
              <w:t>23,731,282</w:t>
            </w:r>
          </w:p>
        </w:tc>
        <w:tc>
          <w:tcPr>
            <w:tcW w:w="1915" w:type="dxa"/>
            <w:tcMar>
              <w:top w:w="57" w:type="dxa"/>
              <w:left w:w="85" w:type="dxa"/>
              <w:bottom w:w="57" w:type="dxa"/>
              <w:right w:w="85" w:type="dxa"/>
            </w:tcMar>
          </w:tcPr>
          <w:p w14:paraId="03CD65FA" w14:textId="0327F2D6" w:rsidR="00DE6BA7" w:rsidRPr="00D91064" w:rsidRDefault="000861DF" w:rsidP="00B03F78">
            <w:pPr>
              <w:jc w:val="right"/>
            </w:pPr>
            <w:r w:rsidRPr="00D91064">
              <w:t>£</w:t>
            </w:r>
            <w:r w:rsidR="0086693B" w:rsidRPr="00D91064">
              <w:t>9,479,186</w:t>
            </w:r>
          </w:p>
        </w:tc>
        <w:tc>
          <w:tcPr>
            <w:tcW w:w="1915" w:type="dxa"/>
            <w:tcMar>
              <w:top w:w="57" w:type="dxa"/>
              <w:left w:w="85" w:type="dxa"/>
              <w:bottom w:w="57" w:type="dxa"/>
              <w:right w:w="85" w:type="dxa"/>
            </w:tcMar>
          </w:tcPr>
          <w:p w14:paraId="79CDCB2F" w14:textId="2EF15376" w:rsidR="0086693B" w:rsidRPr="00D91064" w:rsidRDefault="000861DF" w:rsidP="0086693B">
            <w:pPr>
              <w:jc w:val="right"/>
            </w:pPr>
            <w:r w:rsidRPr="00D91064">
              <w:t>£</w:t>
            </w:r>
            <w:r w:rsidR="0086693B" w:rsidRPr="00D91064">
              <w:t>8,331,000</w:t>
            </w:r>
          </w:p>
        </w:tc>
      </w:tr>
      <w:tr w:rsidR="004177E2" w:rsidRPr="006B50C7" w14:paraId="6802BD07" w14:textId="77777777" w:rsidTr="00B03F78">
        <w:tc>
          <w:tcPr>
            <w:tcW w:w="3270" w:type="dxa"/>
            <w:tcMar>
              <w:top w:w="57" w:type="dxa"/>
              <w:left w:w="85" w:type="dxa"/>
              <w:bottom w:w="57" w:type="dxa"/>
              <w:right w:w="85" w:type="dxa"/>
            </w:tcMar>
          </w:tcPr>
          <w:p w14:paraId="077DB0D3" w14:textId="52019814" w:rsidR="004177E2" w:rsidRPr="00D91064" w:rsidRDefault="0086693B" w:rsidP="007254AE">
            <w:pPr>
              <w:ind w:left="314"/>
              <w:rPr>
                <w:rFonts w:ascii="Arial" w:hAnsi="Arial" w:cs="Arial"/>
              </w:rPr>
            </w:pPr>
            <w:r w:rsidRPr="00D91064">
              <w:rPr>
                <w:rFonts w:ascii="Arial" w:hAnsi="Arial" w:cs="Arial"/>
              </w:rPr>
              <w:t>Strategic Projects (</w:t>
            </w:r>
            <w:proofErr w:type="spellStart"/>
            <w:r w:rsidRPr="00D91064">
              <w:rPr>
                <w:rFonts w:ascii="Arial" w:hAnsi="Arial" w:cs="Arial"/>
              </w:rPr>
              <w:t>cw</w:t>
            </w:r>
            <w:proofErr w:type="spellEnd"/>
            <w:r w:rsidRPr="00D91064">
              <w:rPr>
                <w:rFonts w:ascii="Arial" w:hAnsi="Arial" w:cs="Arial"/>
              </w:rPr>
              <w:t>)</w:t>
            </w:r>
          </w:p>
        </w:tc>
        <w:tc>
          <w:tcPr>
            <w:tcW w:w="1915" w:type="dxa"/>
            <w:tcMar>
              <w:top w:w="57" w:type="dxa"/>
              <w:left w:w="85" w:type="dxa"/>
              <w:bottom w:w="57" w:type="dxa"/>
              <w:right w:w="85" w:type="dxa"/>
            </w:tcMar>
          </w:tcPr>
          <w:p w14:paraId="7BF55382" w14:textId="5B8A1AEB" w:rsidR="004177E2" w:rsidRPr="00D91064" w:rsidRDefault="0086693B" w:rsidP="00B03F78">
            <w:pPr>
              <w:jc w:val="right"/>
            </w:pPr>
            <w:r w:rsidRPr="00D91064">
              <w:t>n/a</w:t>
            </w:r>
          </w:p>
        </w:tc>
        <w:tc>
          <w:tcPr>
            <w:tcW w:w="1915" w:type="dxa"/>
            <w:tcMar>
              <w:top w:w="57" w:type="dxa"/>
              <w:left w:w="85" w:type="dxa"/>
              <w:bottom w:w="57" w:type="dxa"/>
              <w:right w:w="85" w:type="dxa"/>
            </w:tcMar>
          </w:tcPr>
          <w:p w14:paraId="0D919FA9" w14:textId="2E9BBB22" w:rsidR="004177E2" w:rsidRPr="00D91064" w:rsidRDefault="000861DF" w:rsidP="00B03F78">
            <w:pPr>
              <w:jc w:val="right"/>
            </w:pPr>
            <w:r w:rsidRPr="00D91064">
              <w:t>£</w:t>
            </w:r>
            <w:r w:rsidR="00C023BD" w:rsidRPr="00D91064">
              <w:t>1,010,601</w:t>
            </w:r>
          </w:p>
        </w:tc>
        <w:tc>
          <w:tcPr>
            <w:tcW w:w="1915" w:type="dxa"/>
            <w:tcMar>
              <w:top w:w="57" w:type="dxa"/>
              <w:left w:w="85" w:type="dxa"/>
              <w:bottom w:w="57" w:type="dxa"/>
              <w:right w:w="85" w:type="dxa"/>
            </w:tcMar>
          </w:tcPr>
          <w:p w14:paraId="26A6CC92" w14:textId="2766D475" w:rsidR="004177E2" w:rsidRPr="00D91064" w:rsidRDefault="000861DF" w:rsidP="00B03F78">
            <w:pPr>
              <w:jc w:val="right"/>
            </w:pPr>
            <w:r w:rsidRPr="00D91064">
              <w:t>£</w:t>
            </w:r>
            <w:r w:rsidR="00C023BD" w:rsidRPr="00D91064">
              <w:t>6,864,000</w:t>
            </w:r>
          </w:p>
        </w:tc>
      </w:tr>
    </w:tbl>
    <w:p w14:paraId="3F49FF34" w14:textId="77777777" w:rsidR="007B5DB6" w:rsidRDefault="00D824DB" w:rsidP="00D824DB">
      <w:pPr>
        <w:spacing w:before="160"/>
        <w:rPr>
          <w:rFonts w:ascii="Arial" w:hAnsi="Arial" w:cs="Arial"/>
          <w:i/>
        </w:rPr>
      </w:pPr>
      <w:r w:rsidRPr="00FA3D06">
        <w:rPr>
          <w:rFonts w:ascii="Arial" w:hAnsi="Arial" w:cs="Arial"/>
          <w:i/>
        </w:rPr>
        <w:t xml:space="preserve"> </w:t>
      </w:r>
    </w:p>
    <w:p w14:paraId="06778EF8" w14:textId="4B1D54C6" w:rsidR="00D824DB" w:rsidRPr="00FA3D06" w:rsidRDefault="00D824DB" w:rsidP="00D824DB">
      <w:pPr>
        <w:spacing w:before="160"/>
        <w:rPr>
          <w:rFonts w:ascii="Arial" w:hAnsi="Arial" w:cs="Arial"/>
          <w:b/>
        </w:rPr>
      </w:pPr>
      <w:r w:rsidRPr="00FA3D06">
        <w:rPr>
          <w:rFonts w:ascii="Arial" w:hAnsi="Arial" w:cs="Arial"/>
          <w:b/>
        </w:rPr>
        <w:t>A4.2 – Where our funding for highways maintenance comes from</w:t>
      </w:r>
      <w:r w:rsidR="001F1553" w:rsidRPr="72DB1D33">
        <w:rPr>
          <w:rFonts w:ascii="Arial" w:hAnsi="Arial" w:cs="Arial"/>
          <w:b/>
          <w:color w:val="EE0000"/>
        </w:rPr>
        <w:t xml:space="preserve"> </w:t>
      </w:r>
    </w:p>
    <w:tbl>
      <w:tblPr>
        <w:tblW w:w="9015" w:type="dxa"/>
        <w:tblInd w:w="-1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0" w:type="dxa"/>
          <w:right w:w="0" w:type="dxa"/>
        </w:tblCellMar>
        <w:tblLook w:val="04A0" w:firstRow="1" w:lastRow="0" w:firstColumn="1" w:lastColumn="0" w:noHBand="0" w:noVBand="1"/>
        <w:tblCaption w:val="A4.2 Where our funding for highways maintenance comes from"/>
      </w:tblPr>
      <w:tblGrid>
        <w:gridCol w:w="4294"/>
        <w:gridCol w:w="1573"/>
        <w:gridCol w:w="1574"/>
        <w:gridCol w:w="1574"/>
      </w:tblGrid>
      <w:tr w:rsidR="00D824DB" w:rsidRPr="006B50C7" w14:paraId="6F8B4B37" w14:textId="77777777" w:rsidTr="761D5EA4">
        <w:tc>
          <w:tcPr>
            <w:tcW w:w="4294" w:type="dxa"/>
            <w:shd w:val="clear" w:color="auto" w:fill="F2F2F2" w:themeFill="background1" w:themeFillShade="F2"/>
            <w:tcMar>
              <w:top w:w="80" w:type="dxa"/>
              <w:left w:w="80" w:type="dxa"/>
              <w:bottom w:w="80" w:type="dxa"/>
              <w:right w:w="80" w:type="dxa"/>
            </w:tcMar>
            <w:hideMark/>
          </w:tcPr>
          <w:p w14:paraId="33B48242" w14:textId="77777777" w:rsidR="00D824DB" w:rsidRPr="00FA3D06" w:rsidRDefault="00D824DB">
            <w:pPr>
              <w:spacing w:after="0"/>
              <w:rPr>
                <w:rFonts w:ascii="Arial" w:hAnsi="Arial" w:cs="Arial"/>
                <w:b/>
              </w:rPr>
            </w:pPr>
            <w:r w:rsidRPr="00FA3D06">
              <w:rPr>
                <w:rFonts w:ascii="Arial" w:hAnsi="Arial" w:cs="Arial"/>
                <w:b/>
              </w:rPr>
              <w:t>Funding sources for highways maintenance</w:t>
            </w:r>
          </w:p>
        </w:tc>
        <w:tc>
          <w:tcPr>
            <w:tcW w:w="1573" w:type="dxa"/>
            <w:shd w:val="clear" w:color="auto" w:fill="F2F2F2" w:themeFill="background1" w:themeFillShade="F2"/>
            <w:tcMar>
              <w:top w:w="80" w:type="dxa"/>
              <w:left w:w="80" w:type="dxa"/>
              <w:bottom w:w="80" w:type="dxa"/>
              <w:right w:w="80" w:type="dxa"/>
            </w:tcMar>
            <w:hideMark/>
          </w:tcPr>
          <w:p w14:paraId="2EF5E05D" w14:textId="77777777" w:rsidR="00D824DB" w:rsidRPr="00AF0C2B" w:rsidRDefault="00D824DB" w:rsidP="000861DF">
            <w:pPr>
              <w:spacing w:after="0"/>
              <w:jc w:val="center"/>
              <w:rPr>
                <w:rFonts w:ascii="Arial" w:hAnsi="Arial" w:cs="Arial"/>
                <w:b/>
              </w:rPr>
            </w:pPr>
            <w:r w:rsidRPr="00AF0C2B">
              <w:rPr>
                <w:rFonts w:ascii="Arial" w:hAnsi="Arial" w:cs="Arial"/>
                <w:b/>
              </w:rPr>
              <w:t>2024-25</w:t>
            </w:r>
          </w:p>
        </w:tc>
        <w:tc>
          <w:tcPr>
            <w:tcW w:w="1574" w:type="dxa"/>
            <w:shd w:val="clear" w:color="auto" w:fill="F2F2F2" w:themeFill="background1" w:themeFillShade="F2"/>
            <w:tcMar>
              <w:top w:w="80" w:type="dxa"/>
              <w:left w:w="80" w:type="dxa"/>
              <w:bottom w:w="80" w:type="dxa"/>
              <w:right w:w="80" w:type="dxa"/>
            </w:tcMar>
            <w:hideMark/>
          </w:tcPr>
          <w:p w14:paraId="29AD2714" w14:textId="77777777" w:rsidR="00D824DB" w:rsidRPr="00AF0C2B" w:rsidRDefault="00D824DB" w:rsidP="000861DF">
            <w:pPr>
              <w:spacing w:after="0"/>
              <w:jc w:val="center"/>
              <w:rPr>
                <w:rFonts w:ascii="Arial" w:hAnsi="Arial" w:cs="Arial"/>
                <w:b/>
              </w:rPr>
            </w:pPr>
            <w:r w:rsidRPr="00AF0C2B">
              <w:rPr>
                <w:rFonts w:ascii="Arial" w:hAnsi="Arial" w:cs="Arial"/>
                <w:b/>
              </w:rPr>
              <w:t>2025-26</w:t>
            </w:r>
          </w:p>
        </w:tc>
        <w:tc>
          <w:tcPr>
            <w:tcW w:w="1574" w:type="dxa"/>
            <w:shd w:val="clear" w:color="auto" w:fill="F2F2F2" w:themeFill="background1" w:themeFillShade="F2"/>
            <w:tcMar>
              <w:top w:w="80" w:type="dxa"/>
              <w:left w:w="80" w:type="dxa"/>
              <w:bottom w:w="80" w:type="dxa"/>
              <w:right w:w="80" w:type="dxa"/>
            </w:tcMar>
            <w:hideMark/>
          </w:tcPr>
          <w:p w14:paraId="72C0F531" w14:textId="77777777" w:rsidR="00D824DB" w:rsidRPr="00AF0C2B" w:rsidRDefault="00D824DB" w:rsidP="000861DF">
            <w:pPr>
              <w:spacing w:after="0"/>
              <w:jc w:val="center"/>
              <w:rPr>
                <w:rFonts w:ascii="Arial" w:hAnsi="Arial" w:cs="Arial"/>
                <w:b/>
              </w:rPr>
            </w:pPr>
            <w:r w:rsidRPr="00AF0C2B">
              <w:rPr>
                <w:rFonts w:ascii="Arial" w:hAnsi="Arial" w:cs="Arial"/>
                <w:b/>
              </w:rPr>
              <w:t>2026-27 (projected)</w:t>
            </w:r>
          </w:p>
        </w:tc>
      </w:tr>
      <w:tr w:rsidR="00D824DB" w:rsidRPr="006B50C7" w14:paraId="36DAE776" w14:textId="77777777" w:rsidTr="761D5EA4">
        <w:tc>
          <w:tcPr>
            <w:tcW w:w="4294" w:type="dxa"/>
            <w:tcMar>
              <w:top w:w="80" w:type="dxa"/>
              <w:left w:w="80" w:type="dxa"/>
              <w:bottom w:w="80" w:type="dxa"/>
              <w:right w:w="80" w:type="dxa"/>
            </w:tcMar>
            <w:hideMark/>
          </w:tcPr>
          <w:p w14:paraId="4DD164E8" w14:textId="5384243C" w:rsidR="00D824DB" w:rsidRPr="00FA3D06" w:rsidRDefault="00D824DB">
            <w:pPr>
              <w:spacing w:after="0"/>
              <w:rPr>
                <w:rFonts w:ascii="Arial" w:hAnsi="Arial" w:cs="Arial"/>
              </w:rPr>
            </w:pPr>
            <w:r w:rsidRPr="00FA3D06">
              <w:rPr>
                <w:rFonts w:ascii="Arial" w:hAnsi="Arial" w:cs="Arial"/>
              </w:rPr>
              <w:t>Funding received through the Department for Transport / UK Government</w:t>
            </w:r>
          </w:p>
        </w:tc>
        <w:tc>
          <w:tcPr>
            <w:tcW w:w="1573" w:type="dxa"/>
            <w:tcMar>
              <w:top w:w="80" w:type="dxa"/>
              <w:left w:w="80" w:type="dxa"/>
              <w:bottom w:w="80" w:type="dxa"/>
              <w:right w:w="80" w:type="dxa"/>
            </w:tcMar>
            <w:hideMark/>
          </w:tcPr>
          <w:p w14:paraId="7518EFB8" w14:textId="6F9E26E7" w:rsidR="00D824DB" w:rsidRPr="00D91064" w:rsidRDefault="00735C95" w:rsidP="001C1D30">
            <w:pPr>
              <w:spacing w:after="0"/>
              <w:jc w:val="right"/>
              <w:rPr>
                <w:rFonts w:ascii="Arial" w:hAnsi="Arial" w:cs="Arial"/>
                <w:highlight w:val="yellow"/>
              </w:rPr>
            </w:pPr>
            <w:r w:rsidRPr="00D91064">
              <w:t xml:space="preserve"> £</w:t>
            </w:r>
            <w:r w:rsidR="0B07D62F" w:rsidRPr="00D91064">
              <w:t>32</w:t>
            </w:r>
            <w:r w:rsidRPr="00D91064">
              <w:t>,</w:t>
            </w:r>
            <w:r w:rsidR="47A3DC62" w:rsidRPr="00D91064">
              <w:t>801</w:t>
            </w:r>
            <w:r w:rsidRPr="00D91064">
              <w:t>,</w:t>
            </w:r>
            <w:r w:rsidR="29404B48" w:rsidRPr="00D91064">
              <w:t>055</w:t>
            </w:r>
            <w:r w:rsidRPr="00D91064">
              <w:t xml:space="preserve"> </w:t>
            </w:r>
          </w:p>
        </w:tc>
        <w:tc>
          <w:tcPr>
            <w:tcW w:w="1574" w:type="dxa"/>
            <w:tcMar>
              <w:top w:w="80" w:type="dxa"/>
              <w:left w:w="80" w:type="dxa"/>
              <w:bottom w:w="80" w:type="dxa"/>
              <w:right w:w="80" w:type="dxa"/>
            </w:tcMar>
            <w:hideMark/>
          </w:tcPr>
          <w:p w14:paraId="58B16512" w14:textId="54200F62" w:rsidR="00D824DB" w:rsidRPr="00D91064" w:rsidRDefault="4F14953C" w:rsidP="001C1D30">
            <w:pPr>
              <w:spacing w:after="0"/>
              <w:jc w:val="right"/>
              <w:rPr>
                <w:rFonts w:ascii="Arial" w:hAnsi="Arial" w:cs="Arial"/>
                <w:highlight w:val="yellow"/>
              </w:rPr>
            </w:pPr>
            <w:r w:rsidRPr="00D91064">
              <w:t xml:space="preserve"> £</w:t>
            </w:r>
            <w:r w:rsidR="4B581A4E" w:rsidRPr="00D91064">
              <w:t>20</w:t>
            </w:r>
            <w:r w:rsidRPr="00D91064">
              <w:t>,</w:t>
            </w:r>
            <w:r w:rsidR="09AD0D43" w:rsidRPr="00D91064">
              <w:t>33</w:t>
            </w:r>
            <w:r w:rsidRPr="00D91064">
              <w:t>6,</w:t>
            </w:r>
            <w:r w:rsidR="4736252A" w:rsidRPr="00D91064">
              <w:t>526</w:t>
            </w:r>
            <w:r w:rsidRPr="00D91064">
              <w:t xml:space="preserve"> </w:t>
            </w:r>
          </w:p>
        </w:tc>
        <w:tc>
          <w:tcPr>
            <w:tcW w:w="1574" w:type="dxa"/>
            <w:tcMar>
              <w:top w:w="80" w:type="dxa"/>
              <w:left w:w="80" w:type="dxa"/>
              <w:bottom w:w="80" w:type="dxa"/>
              <w:right w:w="80" w:type="dxa"/>
            </w:tcMar>
            <w:hideMark/>
          </w:tcPr>
          <w:p w14:paraId="287F4DDD" w14:textId="6ACD816E" w:rsidR="00D824DB" w:rsidRPr="00D91064" w:rsidRDefault="00D12C0B" w:rsidP="001C1D30">
            <w:pPr>
              <w:spacing w:after="0"/>
              <w:jc w:val="right"/>
              <w:rPr>
                <w:rFonts w:ascii="Arial" w:hAnsi="Arial" w:cs="Arial"/>
                <w:highlight w:val="yellow"/>
              </w:rPr>
            </w:pPr>
            <w:r w:rsidRPr="00D91064">
              <w:t xml:space="preserve"> £</w:t>
            </w:r>
            <w:r w:rsidR="1DC1BB61" w:rsidRPr="00D91064">
              <w:t>28</w:t>
            </w:r>
            <w:r w:rsidRPr="00D91064">
              <w:t>,</w:t>
            </w:r>
            <w:r w:rsidR="1A816E72" w:rsidRPr="00D91064">
              <w:t>960</w:t>
            </w:r>
            <w:r w:rsidRPr="00D91064">
              <w:t xml:space="preserve">,419 </w:t>
            </w:r>
          </w:p>
        </w:tc>
      </w:tr>
      <w:tr w:rsidR="00D824DB" w:rsidRPr="006B50C7" w14:paraId="77590432" w14:textId="77777777" w:rsidTr="761D5EA4">
        <w:trPr>
          <w:trHeight w:val="23"/>
        </w:trPr>
        <w:tc>
          <w:tcPr>
            <w:tcW w:w="4294" w:type="dxa"/>
            <w:tcMar>
              <w:top w:w="80" w:type="dxa"/>
              <w:left w:w="80" w:type="dxa"/>
              <w:bottom w:w="80" w:type="dxa"/>
              <w:right w:w="80" w:type="dxa"/>
            </w:tcMar>
            <w:hideMark/>
          </w:tcPr>
          <w:p w14:paraId="06EE5AFC" w14:textId="0AFFA26B" w:rsidR="00D824DB" w:rsidRPr="00FA3D06" w:rsidRDefault="00D824DB">
            <w:pPr>
              <w:spacing w:after="0"/>
              <w:rPr>
                <w:rFonts w:ascii="Arial" w:hAnsi="Arial" w:cs="Arial"/>
              </w:rPr>
            </w:pPr>
            <w:r w:rsidRPr="00FA3D06">
              <w:rPr>
                <w:rFonts w:ascii="Arial" w:hAnsi="Arial" w:cs="Arial"/>
              </w:rPr>
              <w:t>[if applicable]:</w:t>
            </w:r>
            <w:r w:rsidRPr="00FA3D06">
              <w:rPr>
                <w:rFonts w:ascii="Arial" w:hAnsi="Arial" w:cs="Arial"/>
              </w:rPr>
              <w:br/>
            </w:r>
            <w:r w:rsidR="00456660">
              <w:rPr>
                <w:rFonts w:ascii="Arial" w:hAnsi="Arial" w:cs="Arial"/>
              </w:rPr>
              <w:t>Additional</w:t>
            </w:r>
            <w:r w:rsidRPr="00FA3D06">
              <w:rPr>
                <w:rFonts w:ascii="Arial" w:hAnsi="Arial" w:cs="Arial"/>
              </w:rPr>
              <w:t xml:space="preserve"> highways </w:t>
            </w:r>
            <w:r w:rsidR="003575BF" w:rsidRPr="00FA3D06">
              <w:rPr>
                <w:rFonts w:ascii="Arial" w:hAnsi="Arial" w:cs="Arial"/>
              </w:rPr>
              <w:t xml:space="preserve">maintenance </w:t>
            </w:r>
            <w:r w:rsidR="00456660">
              <w:rPr>
                <w:rFonts w:ascii="Arial" w:hAnsi="Arial" w:cs="Arial"/>
              </w:rPr>
              <w:t xml:space="preserve">funding </w:t>
            </w:r>
            <w:r w:rsidRPr="00FA3D06">
              <w:rPr>
                <w:rFonts w:ascii="Arial" w:hAnsi="Arial" w:cs="Arial"/>
              </w:rPr>
              <w:t xml:space="preserve">provided by the Council or third parties </w:t>
            </w:r>
          </w:p>
        </w:tc>
        <w:tc>
          <w:tcPr>
            <w:tcW w:w="1573" w:type="dxa"/>
            <w:tcMar>
              <w:top w:w="80" w:type="dxa"/>
              <w:left w:w="80" w:type="dxa"/>
              <w:bottom w:w="80" w:type="dxa"/>
              <w:right w:w="80" w:type="dxa"/>
            </w:tcMar>
            <w:hideMark/>
          </w:tcPr>
          <w:p w14:paraId="0125231C" w14:textId="52B7157A" w:rsidR="00D824DB" w:rsidRPr="00D91064" w:rsidRDefault="00735C95" w:rsidP="001C1D30">
            <w:pPr>
              <w:spacing w:after="0"/>
              <w:jc w:val="right"/>
              <w:rPr>
                <w:rFonts w:ascii="Arial" w:hAnsi="Arial" w:cs="Arial"/>
                <w:highlight w:val="yellow"/>
              </w:rPr>
            </w:pPr>
            <w:r w:rsidRPr="00D91064">
              <w:t xml:space="preserve"> £</w:t>
            </w:r>
            <w:r w:rsidR="0AD829C1" w:rsidRPr="00D91064">
              <w:t>8</w:t>
            </w:r>
            <w:r w:rsidRPr="00D91064">
              <w:t>,</w:t>
            </w:r>
            <w:r w:rsidR="486C373D" w:rsidRPr="00D91064">
              <w:t>417</w:t>
            </w:r>
            <w:r w:rsidRPr="00D91064">
              <w:t>,</w:t>
            </w:r>
            <w:r w:rsidR="25794CA5" w:rsidRPr="00D91064">
              <w:t>244</w:t>
            </w:r>
            <w:r w:rsidRPr="00D91064">
              <w:t xml:space="preserve"> </w:t>
            </w:r>
          </w:p>
        </w:tc>
        <w:tc>
          <w:tcPr>
            <w:tcW w:w="1574" w:type="dxa"/>
            <w:tcMar>
              <w:top w:w="80" w:type="dxa"/>
              <w:left w:w="80" w:type="dxa"/>
              <w:bottom w:w="80" w:type="dxa"/>
              <w:right w:w="80" w:type="dxa"/>
            </w:tcMar>
            <w:hideMark/>
          </w:tcPr>
          <w:p w14:paraId="08C08712" w14:textId="7B4E020C" w:rsidR="00D824DB" w:rsidRPr="00D91064" w:rsidRDefault="617B1A99" w:rsidP="001C1D30">
            <w:pPr>
              <w:spacing w:after="0"/>
              <w:jc w:val="right"/>
            </w:pPr>
            <w:r w:rsidRPr="00D91064">
              <w:t xml:space="preserve"> £</w:t>
            </w:r>
            <w:r w:rsidR="655D5464" w:rsidRPr="00D91064">
              <w:t>7</w:t>
            </w:r>
            <w:r w:rsidRPr="00D91064">
              <w:t>,</w:t>
            </w:r>
            <w:r w:rsidR="7EADF525" w:rsidRPr="00D91064">
              <w:t>200</w:t>
            </w:r>
            <w:r w:rsidR="4F14953C" w:rsidRPr="00D91064">
              <w:t>,</w:t>
            </w:r>
            <w:r w:rsidR="29D4BAAD" w:rsidRPr="00D91064">
              <w:t>507</w:t>
            </w:r>
          </w:p>
        </w:tc>
        <w:tc>
          <w:tcPr>
            <w:tcW w:w="1574" w:type="dxa"/>
            <w:tcMar>
              <w:top w:w="80" w:type="dxa"/>
              <w:left w:w="80" w:type="dxa"/>
              <w:bottom w:w="80" w:type="dxa"/>
              <w:right w:w="80" w:type="dxa"/>
            </w:tcMar>
            <w:hideMark/>
          </w:tcPr>
          <w:p w14:paraId="5D0A8339" w14:textId="3B94860B" w:rsidR="00D824DB" w:rsidRPr="00D91064" w:rsidRDefault="00D12C0B" w:rsidP="001C1D30">
            <w:pPr>
              <w:spacing w:after="0"/>
              <w:jc w:val="right"/>
              <w:rPr>
                <w:rFonts w:ascii="Arial" w:hAnsi="Arial" w:cs="Arial"/>
                <w:highlight w:val="yellow"/>
              </w:rPr>
            </w:pPr>
            <w:r w:rsidRPr="00D91064">
              <w:t xml:space="preserve"> £</w:t>
            </w:r>
            <w:r w:rsidR="52C19EF5" w:rsidRPr="00D91064">
              <w:t>7</w:t>
            </w:r>
            <w:r w:rsidRPr="00D91064">
              <w:t>,</w:t>
            </w:r>
            <w:r w:rsidR="2AD8D3D4" w:rsidRPr="00D91064">
              <w:t>594</w:t>
            </w:r>
            <w:r w:rsidRPr="00D91064">
              <w:t>,</w:t>
            </w:r>
            <w:r w:rsidR="2F5EF9A4" w:rsidRPr="00D91064">
              <w:t>835</w:t>
            </w:r>
            <w:r w:rsidRPr="00D91064">
              <w:t xml:space="preserve"> </w:t>
            </w:r>
          </w:p>
        </w:tc>
      </w:tr>
      <w:tr w:rsidR="00D824DB" w:rsidRPr="006B50C7" w14:paraId="661340FE" w14:textId="77777777" w:rsidTr="761D5EA4">
        <w:tc>
          <w:tcPr>
            <w:tcW w:w="4294" w:type="dxa"/>
            <w:tcMar>
              <w:top w:w="80" w:type="dxa"/>
              <w:left w:w="80" w:type="dxa"/>
              <w:bottom w:w="80" w:type="dxa"/>
              <w:right w:w="80" w:type="dxa"/>
            </w:tcMar>
            <w:hideMark/>
          </w:tcPr>
          <w:p w14:paraId="2D02FCA2" w14:textId="77777777" w:rsidR="00D824DB" w:rsidRPr="00735C95" w:rsidRDefault="00D824DB">
            <w:pPr>
              <w:spacing w:after="0"/>
              <w:rPr>
                <w:rFonts w:ascii="Arial" w:hAnsi="Arial" w:cs="Arial"/>
                <w:b/>
              </w:rPr>
            </w:pPr>
            <w:r w:rsidRPr="00735C95">
              <w:rPr>
                <w:rFonts w:ascii="Arial" w:hAnsi="Arial" w:cs="Arial"/>
                <w:b/>
              </w:rPr>
              <w:t>Total</w:t>
            </w:r>
          </w:p>
        </w:tc>
        <w:tc>
          <w:tcPr>
            <w:tcW w:w="1573" w:type="dxa"/>
            <w:tcMar>
              <w:top w:w="80" w:type="dxa"/>
              <w:left w:w="80" w:type="dxa"/>
              <w:bottom w:w="80" w:type="dxa"/>
              <w:right w:w="80" w:type="dxa"/>
            </w:tcMar>
            <w:hideMark/>
          </w:tcPr>
          <w:p w14:paraId="66A2A01A" w14:textId="66524831" w:rsidR="00D824DB" w:rsidRPr="00D91064" w:rsidRDefault="00735C95" w:rsidP="001C1D30">
            <w:pPr>
              <w:spacing w:after="0"/>
              <w:jc w:val="right"/>
              <w:rPr>
                <w:rFonts w:ascii="Arial" w:hAnsi="Arial" w:cs="Arial"/>
                <w:b/>
                <w:highlight w:val="yellow"/>
              </w:rPr>
            </w:pPr>
            <w:r w:rsidRPr="00D91064">
              <w:rPr>
                <w:b/>
                <w:bCs/>
              </w:rPr>
              <w:t>£</w:t>
            </w:r>
            <w:r w:rsidR="5903F5D2" w:rsidRPr="00D91064">
              <w:rPr>
                <w:b/>
                <w:bCs/>
              </w:rPr>
              <w:t>41</w:t>
            </w:r>
            <w:r w:rsidRPr="00D91064">
              <w:rPr>
                <w:b/>
                <w:bCs/>
              </w:rPr>
              <w:t>,</w:t>
            </w:r>
            <w:r w:rsidR="0B274070" w:rsidRPr="00D91064">
              <w:rPr>
                <w:b/>
                <w:bCs/>
              </w:rPr>
              <w:t>218</w:t>
            </w:r>
            <w:r w:rsidRPr="00D91064">
              <w:rPr>
                <w:b/>
                <w:bCs/>
              </w:rPr>
              <w:t>,</w:t>
            </w:r>
            <w:r w:rsidR="38FEE0BC" w:rsidRPr="00D91064">
              <w:rPr>
                <w:b/>
                <w:bCs/>
              </w:rPr>
              <w:t>300</w:t>
            </w:r>
            <w:r w:rsidRPr="00D91064">
              <w:rPr>
                <w:b/>
                <w:bCs/>
              </w:rPr>
              <w:t xml:space="preserve"> </w:t>
            </w:r>
          </w:p>
        </w:tc>
        <w:tc>
          <w:tcPr>
            <w:tcW w:w="1574" w:type="dxa"/>
            <w:tcMar>
              <w:top w:w="80" w:type="dxa"/>
              <w:left w:w="80" w:type="dxa"/>
              <w:bottom w:w="80" w:type="dxa"/>
              <w:right w:w="80" w:type="dxa"/>
            </w:tcMar>
            <w:hideMark/>
          </w:tcPr>
          <w:p w14:paraId="07E4E9B4" w14:textId="4146734E" w:rsidR="00D824DB" w:rsidRPr="00D91064" w:rsidRDefault="2C8310A2" w:rsidP="001C1D30">
            <w:pPr>
              <w:spacing w:after="0"/>
              <w:jc w:val="right"/>
              <w:rPr>
                <w:rFonts w:ascii="Arial" w:hAnsi="Arial" w:cs="Arial"/>
                <w:b/>
                <w:highlight w:val="yellow"/>
              </w:rPr>
            </w:pPr>
            <w:r w:rsidRPr="00D91064">
              <w:rPr>
                <w:b/>
                <w:bCs/>
              </w:rPr>
              <w:t xml:space="preserve"> £</w:t>
            </w:r>
            <w:r w:rsidR="6068C156" w:rsidRPr="00D91064">
              <w:rPr>
                <w:b/>
                <w:bCs/>
              </w:rPr>
              <w:t>27</w:t>
            </w:r>
            <w:r w:rsidRPr="00D91064">
              <w:rPr>
                <w:b/>
                <w:bCs/>
              </w:rPr>
              <w:t>,</w:t>
            </w:r>
            <w:r w:rsidR="4896D2EA" w:rsidRPr="00D91064">
              <w:rPr>
                <w:b/>
                <w:bCs/>
              </w:rPr>
              <w:t>537</w:t>
            </w:r>
            <w:r w:rsidR="75838EB2" w:rsidRPr="00D91064">
              <w:rPr>
                <w:b/>
                <w:bCs/>
              </w:rPr>
              <w:t>,</w:t>
            </w:r>
            <w:r w:rsidR="23A9C63E" w:rsidRPr="00D91064">
              <w:rPr>
                <w:b/>
                <w:bCs/>
              </w:rPr>
              <w:t>03</w:t>
            </w:r>
            <w:r w:rsidR="75838EB2" w:rsidRPr="00D91064">
              <w:rPr>
                <w:b/>
                <w:bCs/>
              </w:rPr>
              <w:t>3</w:t>
            </w:r>
            <w:r w:rsidRPr="00D91064">
              <w:rPr>
                <w:b/>
                <w:bCs/>
              </w:rPr>
              <w:t xml:space="preserve"> </w:t>
            </w:r>
          </w:p>
        </w:tc>
        <w:tc>
          <w:tcPr>
            <w:tcW w:w="1574" w:type="dxa"/>
            <w:tcMar>
              <w:top w:w="80" w:type="dxa"/>
              <w:left w:w="80" w:type="dxa"/>
              <w:bottom w:w="80" w:type="dxa"/>
              <w:right w:w="80" w:type="dxa"/>
            </w:tcMar>
            <w:hideMark/>
          </w:tcPr>
          <w:p w14:paraId="73E65336" w14:textId="6D96F6B9" w:rsidR="00D824DB" w:rsidRPr="00D91064" w:rsidRDefault="00735C95" w:rsidP="001C1D30">
            <w:pPr>
              <w:spacing w:after="0"/>
              <w:jc w:val="right"/>
              <w:rPr>
                <w:b/>
              </w:rPr>
            </w:pPr>
            <w:r w:rsidRPr="00D91064">
              <w:rPr>
                <w:b/>
                <w:bCs/>
              </w:rPr>
              <w:t xml:space="preserve"> £</w:t>
            </w:r>
            <w:r w:rsidR="78CDDB04" w:rsidRPr="00D91064">
              <w:rPr>
                <w:b/>
                <w:bCs/>
              </w:rPr>
              <w:t>36</w:t>
            </w:r>
            <w:r w:rsidRPr="00D91064">
              <w:rPr>
                <w:b/>
                <w:bCs/>
              </w:rPr>
              <w:t>,</w:t>
            </w:r>
            <w:r w:rsidR="0AE55343" w:rsidRPr="00D91064">
              <w:rPr>
                <w:b/>
                <w:bCs/>
              </w:rPr>
              <w:t>555</w:t>
            </w:r>
            <w:r w:rsidRPr="00D91064">
              <w:rPr>
                <w:b/>
                <w:bCs/>
              </w:rPr>
              <w:t>,</w:t>
            </w:r>
            <w:r w:rsidR="38A01DE6" w:rsidRPr="00D91064">
              <w:rPr>
                <w:b/>
                <w:bCs/>
              </w:rPr>
              <w:t>254</w:t>
            </w:r>
          </w:p>
        </w:tc>
      </w:tr>
    </w:tbl>
    <w:p w14:paraId="0BB12C37" w14:textId="77777777" w:rsidR="00D824DB" w:rsidRDefault="00D824DB" w:rsidP="00D824DB">
      <w:pPr>
        <w:rPr>
          <w:rFonts w:ascii="Arial" w:hAnsi="Arial" w:cs="Arial"/>
          <w:b/>
        </w:rPr>
      </w:pPr>
    </w:p>
    <w:p w14:paraId="41EEC3B5" w14:textId="77777777" w:rsidR="00780A81" w:rsidRPr="00FA3D06" w:rsidRDefault="00780A81" w:rsidP="00D824DB">
      <w:pPr>
        <w:rPr>
          <w:rFonts w:ascii="Arial" w:hAnsi="Arial" w:cs="Arial"/>
          <w:b/>
        </w:rPr>
      </w:pPr>
    </w:p>
    <w:p w14:paraId="26F9E896" w14:textId="37ADFB65" w:rsidR="00D824DB" w:rsidRPr="00FA3D06" w:rsidRDefault="00D824DB" w:rsidP="00F3187F">
      <w:pPr>
        <w:pStyle w:val="Heading2"/>
      </w:pPr>
      <w:bookmarkStart w:id="6" w:name="_Toc239187262"/>
      <w:r w:rsidRPr="00FA3D06">
        <w:t xml:space="preserve">A5 – </w:t>
      </w:r>
      <w:r w:rsidR="00AF0794" w:rsidRPr="00FA3D06">
        <w:t>Our maintenance plans for this year</w:t>
      </w:r>
      <w:bookmarkEnd w:id="6"/>
    </w:p>
    <w:p w14:paraId="5C5C9B95" w14:textId="77777777" w:rsidR="00D824DB" w:rsidRPr="00FA3D06" w:rsidRDefault="00D824DB" w:rsidP="00D824DB">
      <w:pPr>
        <w:spacing w:before="120"/>
        <w:rPr>
          <w:rFonts w:ascii="Arial" w:hAnsi="Arial" w:cs="Arial"/>
          <w:b/>
        </w:rPr>
      </w:pPr>
      <w:r w:rsidRPr="00FA3D06">
        <w:rPr>
          <w:rFonts w:ascii="Arial" w:hAnsi="Arial" w:cs="Arial"/>
          <w:b/>
        </w:rPr>
        <w:t>A5.1 – Our plans for highways maintenance for 2026-27</w:t>
      </w:r>
    </w:p>
    <w:p w14:paraId="4E79390C" w14:textId="009ACEEB" w:rsidR="00D07B46" w:rsidRPr="00D91064" w:rsidRDefault="00522C59" w:rsidP="00D07B46">
      <w:pPr>
        <w:rPr>
          <w:rFonts w:ascii="Arial" w:hAnsi="Arial" w:cs="Arial"/>
        </w:rPr>
      </w:pPr>
      <w:r w:rsidRPr="00D91064">
        <w:rPr>
          <w:rFonts w:ascii="Arial" w:hAnsi="Arial" w:cs="Arial"/>
          <w:b/>
        </w:rPr>
        <w:lastRenderedPageBreak/>
        <w:t>Pl</w:t>
      </w:r>
      <w:r w:rsidR="00070E1B" w:rsidRPr="00D91064">
        <w:rPr>
          <w:rFonts w:ascii="Arial" w:hAnsi="Arial" w:cs="Arial"/>
          <w:b/>
        </w:rPr>
        <w:t xml:space="preserve">anned </w:t>
      </w:r>
      <w:r w:rsidR="006C0664" w:rsidRPr="00D91064">
        <w:rPr>
          <w:rFonts w:ascii="Arial" w:hAnsi="Arial" w:cs="Arial"/>
          <w:b/>
          <w:bCs/>
          <w:iCs/>
        </w:rPr>
        <w:t xml:space="preserve">Carriageway </w:t>
      </w:r>
      <w:r w:rsidR="00DE33B4" w:rsidRPr="00D91064">
        <w:rPr>
          <w:rFonts w:ascii="Arial" w:hAnsi="Arial" w:cs="Arial"/>
          <w:b/>
        </w:rPr>
        <w:t>M</w:t>
      </w:r>
      <w:r w:rsidR="008D4DA4" w:rsidRPr="00D91064">
        <w:rPr>
          <w:rFonts w:ascii="Arial" w:hAnsi="Arial" w:cs="Arial"/>
          <w:b/>
        </w:rPr>
        <w:t>aintenance</w:t>
      </w:r>
      <w:r w:rsidR="00D07B46" w:rsidRPr="00D91064">
        <w:rPr>
          <w:rFonts w:ascii="Arial" w:hAnsi="Arial" w:cs="Arial"/>
          <w:b/>
        </w:rPr>
        <w:t xml:space="preserve"> </w:t>
      </w:r>
      <w:r w:rsidR="0092077C" w:rsidRPr="00D91064">
        <w:rPr>
          <w:rFonts w:ascii="Arial" w:hAnsi="Arial" w:cs="Arial"/>
          <w:b/>
        </w:rPr>
        <w:t xml:space="preserve">will </w:t>
      </w:r>
      <w:r w:rsidR="00D07B46" w:rsidRPr="00D91064">
        <w:rPr>
          <w:rFonts w:ascii="Arial" w:hAnsi="Arial" w:cs="Arial"/>
          <w:b/>
        </w:rPr>
        <w:t>include</w:t>
      </w:r>
      <w:r w:rsidR="0092077C" w:rsidRPr="00D91064">
        <w:rPr>
          <w:rFonts w:ascii="Arial" w:hAnsi="Arial" w:cs="Arial"/>
        </w:rPr>
        <w:t>:</w:t>
      </w:r>
    </w:p>
    <w:p w14:paraId="6C27CA4C" w14:textId="77777777" w:rsidR="00D07B46" w:rsidRPr="00D91064" w:rsidRDefault="00D07B46" w:rsidP="00A3554B">
      <w:pPr>
        <w:pStyle w:val="ListParagraph"/>
        <w:numPr>
          <w:ilvl w:val="0"/>
          <w:numId w:val="5"/>
        </w:numPr>
        <w:rPr>
          <w:rFonts w:ascii="Arial" w:hAnsi="Arial" w:cs="Arial"/>
        </w:rPr>
      </w:pPr>
      <w:r w:rsidRPr="00D91064">
        <w:rPr>
          <w:rFonts w:ascii="Arial" w:hAnsi="Arial" w:cs="Arial"/>
        </w:rPr>
        <w:t>5.9 km of conventional resurfacing</w:t>
      </w:r>
    </w:p>
    <w:p w14:paraId="1A018ADC" w14:textId="77777777" w:rsidR="00D07B46" w:rsidRPr="00D91064" w:rsidRDefault="00D07B46" w:rsidP="00A3554B">
      <w:pPr>
        <w:pStyle w:val="ListParagraph"/>
        <w:numPr>
          <w:ilvl w:val="0"/>
          <w:numId w:val="5"/>
        </w:numPr>
        <w:rPr>
          <w:rFonts w:ascii="Arial" w:hAnsi="Arial" w:cs="Arial"/>
        </w:rPr>
      </w:pPr>
      <w:r w:rsidRPr="00D91064">
        <w:rPr>
          <w:rFonts w:ascii="Arial" w:hAnsi="Arial" w:cs="Arial"/>
        </w:rPr>
        <w:t>0.8 km of reconstruction</w:t>
      </w:r>
    </w:p>
    <w:p w14:paraId="46E76B52" w14:textId="01C2237D" w:rsidR="00D07B46" w:rsidRPr="00D91064" w:rsidRDefault="00D07B46" w:rsidP="00A3554B">
      <w:pPr>
        <w:pStyle w:val="ListParagraph"/>
        <w:numPr>
          <w:ilvl w:val="0"/>
          <w:numId w:val="5"/>
        </w:numPr>
        <w:rPr>
          <w:rFonts w:ascii="Arial" w:hAnsi="Arial" w:cs="Arial"/>
        </w:rPr>
      </w:pPr>
      <w:r w:rsidRPr="00D91064">
        <w:rPr>
          <w:rFonts w:ascii="Arial" w:hAnsi="Arial" w:cs="Arial"/>
        </w:rPr>
        <w:t>1,552 m² of planned patching</w:t>
      </w:r>
    </w:p>
    <w:p w14:paraId="5A102A64" w14:textId="4CFDD193" w:rsidR="008D4DA4" w:rsidRPr="00D91064" w:rsidRDefault="008D4DA4" w:rsidP="00A3554B">
      <w:pPr>
        <w:pStyle w:val="ListParagraph"/>
        <w:numPr>
          <w:ilvl w:val="0"/>
          <w:numId w:val="5"/>
        </w:numPr>
        <w:rPr>
          <w:rFonts w:ascii="Arial" w:hAnsi="Arial" w:cs="Arial"/>
        </w:rPr>
      </w:pPr>
      <w:r w:rsidRPr="00D91064">
        <w:rPr>
          <w:rFonts w:ascii="Arial" w:hAnsi="Arial" w:cs="Arial"/>
        </w:rPr>
        <w:t xml:space="preserve">0.75 km </w:t>
      </w:r>
      <w:r w:rsidR="009449DF" w:rsidRPr="00D91064">
        <w:rPr>
          <w:rFonts w:ascii="Arial" w:hAnsi="Arial" w:cs="Arial"/>
        </w:rPr>
        <w:t>of I</w:t>
      </w:r>
      <w:r w:rsidRPr="00D91064">
        <w:rPr>
          <w:rFonts w:ascii="Arial" w:hAnsi="Arial" w:cs="Arial"/>
        </w:rPr>
        <w:t>n-</w:t>
      </w:r>
      <w:r w:rsidR="009449DF" w:rsidRPr="00D91064">
        <w:rPr>
          <w:rFonts w:ascii="Arial" w:hAnsi="Arial" w:cs="Arial"/>
        </w:rPr>
        <w:t>S</w:t>
      </w:r>
      <w:r w:rsidRPr="00D91064">
        <w:rPr>
          <w:rFonts w:ascii="Arial" w:hAnsi="Arial" w:cs="Arial"/>
        </w:rPr>
        <w:t xml:space="preserve">itu </w:t>
      </w:r>
      <w:r w:rsidR="009449DF" w:rsidRPr="00D91064">
        <w:rPr>
          <w:rFonts w:ascii="Arial" w:hAnsi="Arial" w:cs="Arial"/>
        </w:rPr>
        <w:t>R</w:t>
      </w:r>
      <w:r w:rsidRPr="00D91064">
        <w:rPr>
          <w:rFonts w:ascii="Arial" w:hAnsi="Arial" w:cs="Arial"/>
        </w:rPr>
        <w:t>ecycling trial using calcined clay as a lower-carbon alternative to cement binder</w:t>
      </w:r>
    </w:p>
    <w:p w14:paraId="78C8772B" w14:textId="20FC952B" w:rsidR="00693E8A" w:rsidRPr="00D91064" w:rsidRDefault="00693E8A" w:rsidP="00693E8A">
      <w:pPr>
        <w:rPr>
          <w:rFonts w:ascii="Arial" w:hAnsi="Arial" w:cs="Arial"/>
          <w:b/>
          <w:bCs/>
          <w:iCs/>
        </w:rPr>
      </w:pPr>
      <w:r w:rsidRPr="00D91064">
        <w:rPr>
          <w:rFonts w:ascii="Arial" w:hAnsi="Arial" w:cs="Arial"/>
          <w:b/>
          <w:bCs/>
          <w:iCs/>
        </w:rPr>
        <w:t xml:space="preserve">Preventative </w:t>
      </w:r>
      <w:r w:rsidR="002C3530" w:rsidRPr="00D91064">
        <w:rPr>
          <w:rFonts w:ascii="Arial" w:hAnsi="Arial" w:cs="Arial"/>
          <w:b/>
          <w:bCs/>
          <w:iCs/>
        </w:rPr>
        <w:t xml:space="preserve">Carriageway </w:t>
      </w:r>
      <w:r w:rsidRPr="00D91064">
        <w:rPr>
          <w:rFonts w:ascii="Arial" w:hAnsi="Arial" w:cs="Arial"/>
          <w:b/>
          <w:bCs/>
          <w:iCs/>
        </w:rPr>
        <w:t>Maintenance will include:</w:t>
      </w:r>
    </w:p>
    <w:p w14:paraId="70714159" w14:textId="77777777" w:rsidR="00D07B46" w:rsidRPr="00D91064" w:rsidRDefault="00D07B46" w:rsidP="00A3554B">
      <w:pPr>
        <w:pStyle w:val="ListParagraph"/>
        <w:numPr>
          <w:ilvl w:val="0"/>
          <w:numId w:val="6"/>
        </w:numPr>
        <w:rPr>
          <w:rFonts w:ascii="Arial" w:hAnsi="Arial" w:cs="Arial"/>
        </w:rPr>
      </w:pPr>
      <w:r w:rsidRPr="00D91064">
        <w:rPr>
          <w:rFonts w:ascii="Arial" w:hAnsi="Arial" w:cs="Arial"/>
        </w:rPr>
        <w:t xml:space="preserve">5.1 km of </w:t>
      </w:r>
      <w:r w:rsidR="008D4DA4" w:rsidRPr="00D91064">
        <w:rPr>
          <w:rFonts w:ascii="Arial" w:hAnsi="Arial" w:cs="Arial"/>
        </w:rPr>
        <w:t>S</w:t>
      </w:r>
      <w:r w:rsidRPr="00D91064">
        <w:rPr>
          <w:rFonts w:ascii="Arial" w:hAnsi="Arial" w:cs="Arial"/>
        </w:rPr>
        <w:t xml:space="preserve">urface </w:t>
      </w:r>
      <w:r w:rsidR="008D4DA4" w:rsidRPr="00D91064">
        <w:rPr>
          <w:rFonts w:ascii="Arial" w:hAnsi="Arial" w:cs="Arial"/>
        </w:rPr>
        <w:t>D</w:t>
      </w:r>
      <w:r w:rsidRPr="00D91064">
        <w:rPr>
          <w:rFonts w:ascii="Arial" w:hAnsi="Arial" w:cs="Arial"/>
        </w:rPr>
        <w:t>ressing using a supreme enhanced binder</w:t>
      </w:r>
    </w:p>
    <w:p w14:paraId="43E4E320" w14:textId="77777777" w:rsidR="00D07B46" w:rsidRPr="00D91064" w:rsidRDefault="00D07B46" w:rsidP="00A3554B">
      <w:pPr>
        <w:pStyle w:val="ListParagraph"/>
        <w:numPr>
          <w:ilvl w:val="0"/>
          <w:numId w:val="6"/>
        </w:numPr>
        <w:rPr>
          <w:rFonts w:ascii="Arial" w:hAnsi="Arial" w:cs="Arial"/>
        </w:rPr>
      </w:pPr>
      <w:r w:rsidRPr="00D91064">
        <w:rPr>
          <w:rFonts w:ascii="Arial" w:hAnsi="Arial" w:cs="Arial"/>
        </w:rPr>
        <w:t xml:space="preserve">5.2 km of </w:t>
      </w:r>
      <w:r w:rsidR="008D4DA4" w:rsidRPr="00D91064">
        <w:rPr>
          <w:rFonts w:ascii="Arial" w:hAnsi="Arial" w:cs="Arial"/>
        </w:rPr>
        <w:t>M</w:t>
      </w:r>
      <w:r w:rsidRPr="00D91064">
        <w:rPr>
          <w:rFonts w:ascii="Arial" w:hAnsi="Arial" w:cs="Arial"/>
        </w:rPr>
        <w:t xml:space="preserve">icro </w:t>
      </w:r>
      <w:r w:rsidR="008D4DA4" w:rsidRPr="00D91064">
        <w:rPr>
          <w:rFonts w:ascii="Arial" w:hAnsi="Arial" w:cs="Arial"/>
        </w:rPr>
        <w:t>A</w:t>
      </w:r>
      <w:r w:rsidRPr="00D91064">
        <w:rPr>
          <w:rFonts w:ascii="Arial" w:hAnsi="Arial" w:cs="Arial"/>
        </w:rPr>
        <w:t>sphalt featuring a new fibrous material designed to better withstand adverse weather and heavy vehicle load</w:t>
      </w:r>
      <w:r w:rsidR="00522C59" w:rsidRPr="00D91064">
        <w:rPr>
          <w:rFonts w:ascii="Arial" w:hAnsi="Arial" w:cs="Arial"/>
        </w:rPr>
        <w:t>s</w:t>
      </w:r>
      <w:r w:rsidRPr="00D91064">
        <w:rPr>
          <w:rFonts w:ascii="Arial" w:hAnsi="Arial" w:cs="Arial"/>
        </w:rPr>
        <w:t xml:space="preserve"> </w:t>
      </w:r>
    </w:p>
    <w:p w14:paraId="1543B9E2" w14:textId="77777777" w:rsidR="008D4DA4" w:rsidRPr="00D91064" w:rsidRDefault="00D07B46" w:rsidP="00A3554B">
      <w:pPr>
        <w:pStyle w:val="ListParagraph"/>
        <w:numPr>
          <w:ilvl w:val="0"/>
          <w:numId w:val="6"/>
        </w:numPr>
        <w:rPr>
          <w:rFonts w:ascii="Arial" w:hAnsi="Arial" w:cs="Arial"/>
          <w:u w:val="single"/>
        </w:rPr>
      </w:pPr>
      <w:r w:rsidRPr="00D91064">
        <w:rPr>
          <w:rFonts w:ascii="Arial" w:hAnsi="Arial" w:cs="Arial"/>
        </w:rPr>
        <w:t xml:space="preserve">1.2 km of </w:t>
      </w:r>
      <w:r w:rsidR="008D4DA4" w:rsidRPr="00D91064">
        <w:rPr>
          <w:rFonts w:ascii="Arial" w:hAnsi="Arial" w:cs="Arial"/>
        </w:rPr>
        <w:t>A</w:t>
      </w:r>
      <w:r w:rsidRPr="00D91064">
        <w:rPr>
          <w:rFonts w:ascii="Arial" w:hAnsi="Arial" w:cs="Arial"/>
        </w:rPr>
        <w:t xml:space="preserve">sphalt </w:t>
      </w:r>
      <w:r w:rsidR="008D4DA4" w:rsidRPr="00D91064">
        <w:rPr>
          <w:rFonts w:ascii="Arial" w:hAnsi="Arial" w:cs="Arial"/>
        </w:rPr>
        <w:t>P</w:t>
      </w:r>
      <w:r w:rsidRPr="00D91064">
        <w:rPr>
          <w:rFonts w:ascii="Arial" w:hAnsi="Arial" w:cs="Arial"/>
        </w:rPr>
        <w:t>reservation</w:t>
      </w:r>
      <w:r w:rsidR="00C40F07" w:rsidRPr="00D91064">
        <w:rPr>
          <w:rFonts w:ascii="Arial" w:hAnsi="Arial" w:cs="Arial"/>
        </w:rPr>
        <w:t xml:space="preserve"> on the A5</w:t>
      </w:r>
      <w:r w:rsidR="003F3235" w:rsidRPr="00D91064">
        <w:rPr>
          <w:rFonts w:ascii="Arial" w:hAnsi="Arial" w:cs="Arial"/>
        </w:rPr>
        <w:t>2. O</w:t>
      </w:r>
      <w:r w:rsidR="00F9491A" w:rsidRPr="00D91064">
        <w:rPr>
          <w:rFonts w:ascii="Arial" w:hAnsi="Arial" w:cs="Arial"/>
        </w:rPr>
        <w:t>ne of</w:t>
      </w:r>
      <w:r w:rsidR="001D3A62" w:rsidRPr="00D91064">
        <w:rPr>
          <w:rFonts w:ascii="Arial" w:hAnsi="Arial" w:cs="Arial"/>
        </w:rPr>
        <w:t xml:space="preserve"> the most sustainable maintenance methods</w:t>
      </w:r>
      <w:r w:rsidR="001B0F5B" w:rsidRPr="00D91064">
        <w:rPr>
          <w:rFonts w:ascii="Arial" w:hAnsi="Arial" w:cs="Arial"/>
        </w:rPr>
        <w:t xml:space="preserve"> designed to </w:t>
      </w:r>
      <w:r w:rsidR="000F2471" w:rsidRPr="00D91064">
        <w:rPr>
          <w:rFonts w:ascii="Arial" w:hAnsi="Arial" w:cs="Arial"/>
        </w:rPr>
        <w:t>extend</w:t>
      </w:r>
      <w:r w:rsidR="000C19EE" w:rsidRPr="00D91064">
        <w:rPr>
          <w:rFonts w:ascii="Arial" w:hAnsi="Arial" w:cs="Arial"/>
        </w:rPr>
        <w:t xml:space="preserve"> the life of the surface</w:t>
      </w:r>
      <w:r w:rsidR="00EB5299" w:rsidRPr="00D91064">
        <w:rPr>
          <w:rFonts w:ascii="Arial" w:hAnsi="Arial" w:cs="Arial"/>
        </w:rPr>
        <w:t>.</w:t>
      </w:r>
    </w:p>
    <w:p w14:paraId="57CF0831" w14:textId="46E36CDB" w:rsidR="002A2796" w:rsidRPr="00D91064" w:rsidRDefault="002A2796" w:rsidP="002A2796">
      <w:pPr>
        <w:rPr>
          <w:rFonts w:ascii="Arial" w:hAnsi="Arial" w:cs="Arial"/>
          <w:b/>
          <w:bCs/>
          <w:u w:val="single"/>
        </w:rPr>
      </w:pPr>
      <w:r w:rsidRPr="00D91064">
        <w:rPr>
          <w:rFonts w:ascii="Arial" w:hAnsi="Arial" w:cs="Arial"/>
          <w:b/>
          <w:bCs/>
          <w:u w:val="single"/>
        </w:rPr>
        <w:t>Footways</w:t>
      </w:r>
    </w:p>
    <w:p w14:paraId="6746CFDE" w14:textId="01194F65" w:rsidR="002A2796" w:rsidRPr="00D91064" w:rsidRDefault="00B576FC" w:rsidP="00A3554B">
      <w:pPr>
        <w:pStyle w:val="ListParagraph"/>
        <w:numPr>
          <w:ilvl w:val="0"/>
          <w:numId w:val="7"/>
        </w:numPr>
        <w:rPr>
          <w:rFonts w:ascii="Arial" w:hAnsi="Arial" w:cs="Arial"/>
        </w:rPr>
      </w:pPr>
      <w:r w:rsidRPr="00D91064">
        <w:rPr>
          <w:rFonts w:ascii="Arial" w:hAnsi="Arial" w:cs="Arial"/>
        </w:rPr>
        <w:t xml:space="preserve">3.2 </w:t>
      </w:r>
      <w:r w:rsidR="000E404E" w:rsidRPr="00D91064">
        <w:rPr>
          <w:rFonts w:ascii="Arial" w:hAnsi="Arial" w:cs="Arial"/>
        </w:rPr>
        <w:t xml:space="preserve">km of </w:t>
      </w:r>
      <w:r w:rsidR="00A140D7" w:rsidRPr="00D91064">
        <w:rPr>
          <w:rFonts w:ascii="Arial" w:hAnsi="Arial" w:cs="Arial"/>
        </w:rPr>
        <w:t>conventional</w:t>
      </w:r>
      <w:r w:rsidR="000E404E" w:rsidRPr="00D91064">
        <w:rPr>
          <w:rFonts w:ascii="Arial" w:hAnsi="Arial" w:cs="Arial"/>
        </w:rPr>
        <w:t xml:space="preserve"> resurfacing </w:t>
      </w:r>
    </w:p>
    <w:p w14:paraId="47AC4070" w14:textId="6B235B4E" w:rsidR="000E404E" w:rsidRPr="00D91064" w:rsidRDefault="00EE1C98" w:rsidP="00A3554B">
      <w:pPr>
        <w:pStyle w:val="ListParagraph"/>
        <w:numPr>
          <w:ilvl w:val="0"/>
          <w:numId w:val="7"/>
        </w:numPr>
        <w:rPr>
          <w:rFonts w:ascii="Arial" w:hAnsi="Arial" w:cs="Arial"/>
        </w:rPr>
      </w:pPr>
      <w:r w:rsidRPr="00D91064">
        <w:rPr>
          <w:rFonts w:ascii="Arial" w:hAnsi="Arial" w:cs="Arial"/>
        </w:rPr>
        <w:t>8</w:t>
      </w:r>
      <w:r w:rsidR="002D4E7E" w:rsidRPr="00D91064">
        <w:rPr>
          <w:rFonts w:ascii="Arial" w:hAnsi="Arial" w:cs="Arial"/>
        </w:rPr>
        <w:t xml:space="preserve">.1 </w:t>
      </w:r>
      <w:r w:rsidR="000E404E" w:rsidRPr="00D91064">
        <w:rPr>
          <w:rFonts w:ascii="Arial" w:hAnsi="Arial" w:cs="Arial"/>
        </w:rPr>
        <w:t xml:space="preserve">km of </w:t>
      </w:r>
      <w:r w:rsidR="000865BD" w:rsidRPr="00D91064">
        <w:rPr>
          <w:rFonts w:ascii="Arial" w:hAnsi="Arial" w:cs="Arial"/>
        </w:rPr>
        <w:t xml:space="preserve">Micro Surfacing </w:t>
      </w:r>
    </w:p>
    <w:p w14:paraId="432AE0AC" w14:textId="27030897" w:rsidR="009D3BFD" w:rsidRPr="00D91064" w:rsidRDefault="009D3BFD" w:rsidP="009D3BFD">
      <w:pPr>
        <w:rPr>
          <w:rFonts w:ascii="Arial" w:hAnsi="Arial" w:cs="Arial"/>
          <w:b/>
          <w:bCs/>
          <w:u w:val="single"/>
        </w:rPr>
      </w:pPr>
      <w:r w:rsidRPr="00D91064">
        <w:rPr>
          <w:rFonts w:ascii="Arial" w:hAnsi="Arial" w:cs="Arial"/>
          <w:b/>
          <w:bCs/>
          <w:u w:val="single"/>
        </w:rPr>
        <w:t>In addition</w:t>
      </w:r>
    </w:p>
    <w:p w14:paraId="685A83AF" w14:textId="3616DD0B" w:rsidR="00693E8A" w:rsidRPr="00D91064" w:rsidRDefault="00F37278" w:rsidP="00A3554B">
      <w:pPr>
        <w:pStyle w:val="ListParagraph"/>
        <w:numPr>
          <w:ilvl w:val="0"/>
          <w:numId w:val="6"/>
        </w:numPr>
        <w:rPr>
          <w:rFonts w:ascii="Arial" w:hAnsi="Arial" w:cs="Arial"/>
          <w:iCs/>
        </w:rPr>
      </w:pPr>
      <w:r w:rsidRPr="00D91064">
        <w:rPr>
          <w:rFonts w:ascii="Arial" w:hAnsi="Arial" w:cs="Arial"/>
          <w:iCs/>
        </w:rPr>
        <w:t>1km relining and r</w:t>
      </w:r>
      <w:r w:rsidR="00BE237F" w:rsidRPr="00D91064">
        <w:rPr>
          <w:rFonts w:ascii="Arial" w:hAnsi="Arial" w:cs="Arial"/>
          <w:iCs/>
        </w:rPr>
        <w:t>efurbishment</w:t>
      </w:r>
      <w:r w:rsidR="00703EFD" w:rsidRPr="00D91064">
        <w:rPr>
          <w:rFonts w:ascii="Arial" w:hAnsi="Arial" w:cs="Arial"/>
          <w:iCs/>
        </w:rPr>
        <w:t xml:space="preserve"> of </w:t>
      </w:r>
      <w:r w:rsidRPr="00D91064">
        <w:rPr>
          <w:rFonts w:ascii="Arial" w:hAnsi="Arial" w:cs="Arial"/>
          <w:iCs/>
        </w:rPr>
        <w:t xml:space="preserve">a </w:t>
      </w:r>
      <w:r w:rsidR="00703EFD" w:rsidRPr="00D91064">
        <w:rPr>
          <w:rFonts w:ascii="Arial" w:hAnsi="Arial" w:cs="Arial"/>
          <w:iCs/>
        </w:rPr>
        <w:t xml:space="preserve">major </w:t>
      </w:r>
      <w:r w:rsidRPr="00D91064">
        <w:rPr>
          <w:rFonts w:ascii="Arial" w:hAnsi="Arial" w:cs="Arial"/>
          <w:iCs/>
        </w:rPr>
        <w:t xml:space="preserve">city </w:t>
      </w:r>
      <w:r w:rsidR="00703EFD" w:rsidRPr="00D91064">
        <w:rPr>
          <w:rFonts w:ascii="Arial" w:hAnsi="Arial" w:cs="Arial"/>
          <w:iCs/>
        </w:rPr>
        <w:t xml:space="preserve">culvert </w:t>
      </w:r>
    </w:p>
    <w:p w14:paraId="5E7FC25C" w14:textId="1B927552" w:rsidR="00D50DEA" w:rsidRPr="00D91064" w:rsidRDefault="00D50DEA" w:rsidP="00A3554B">
      <w:pPr>
        <w:pStyle w:val="ListParagraph"/>
        <w:numPr>
          <w:ilvl w:val="0"/>
          <w:numId w:val="6"/>
        </w:numPr>
        <w:rPr>
          <w:rFonts w:ascii="Arial" w:hAnsi="Arial" w:cs="Arial"/>
          <w:iCs/>
        </w:rPr>
      </w:pPr>
      <w:r w:rsidRPr="00D91064">
        <w:rPr>
          <w:rFonts w:ascii="Arial" w:hAnsi="Arial" w:cs="Arial"/>
          <w:iCs/>
        </w:rPr>
        <w:t>Major upg</w:t>
      </w:r>
      <w:r w:rsidR="001143BC" w:rsidRPr="00D91064">
        <w:rPr>
          <w:rFonts w:ascii="Arial" w:hAnsi="Arial" w:cs="Arial"/>
          <w:iCs/>
        </w:rPr>
        <w:t>rade of key city centre pumping stations</w:t>
      </w:r>
    </w:p>
    <w:p w14:paraId="54EFCB05" w14:textId="77777777" w:rsidR="00512C14" w:rsidRPr="00D91064" w:rsidRDefault="00512C14" w:rsidP="00A3554B">
      <w:pPr>
        <w:pStyle w:val="ListParagraph"/>
        <w:numPr>
          <w:ilvl w:val="0"/>
          <w:numId w:val="6"/>
        </w:numPr>
        <w:rPr>
          <w:rFonts w:ascii="Arial" w:hAnsi="Arial" w:cs="Arial"/>
          <w:iCs/>
        </w:rPr>
      </w:pPr>
      <w:r w:rsidRPr="00D91064">
        <w:rPr>
          <w:rFonts w:ascii="Arial" w:hAnsi="Arial" w:cs="Arial"/>
          <w:iCs/>
        </w:rPr>
        <w:t>Post tensioned structures detailed inspections and assessment programme</w:t>
      </w:r>
    </w:p>
    <w:p w14:paraId="64CA9405" w14:textId="24F5BB47" w:rsidR="00D66174" w:rsidRPr="00D91064" w:rsidRDefault="00E366CE" w:rsidP="00A3554B">
      <w:pPr>
        <w:pStyle w:val="ListParagraph"/>
        <w:numPr>
          <w:ilvl w:val="0"/>
          <w:numId w:val="6"/>
        </w:numPr>
        <w:rPr>
          <w:rFonts w:ascii="Arial" w:hAnsi="Arial" w:cs="Arial"/>
          <w:iCs/>
        </w:rPr>
      </w:pPr>
      <w:r w:rsidRPr="00D91064">
        <w:rPr>
          <w:rFonts w:ascii="Arial" w:hAnsi="Arial" w:cs="Arial"/>
          <w:iCs/>
        </w:rPr>
        <w:t>D</w:t>
      </w:r>
      <w:r w:rsidR="00FE6AFE" w:rsidRPr="00D91064">
        <w:rPr>
          <w:rFonts w:ascii="Arial" w:hAnsi="Arial" w:cs="Arial"/>
          <w:iCs/>
        </w:rPr>
        <w:t xml:space="preserve">arley Abbey Mills Bridge demolition and development </w:t>
      </w:r>
      <w:r w:rsidR="00971B5E" w:rsidRPr="00D91064">
        <w:rPr>
          <w:rFonts w:ascii="Arial" w:hAnsi="Arial" w:cs="Arial"/>
          <w:iCs/>
        </w:rPr>
        <w:t>of O</w:t>
      </w:r>
      <w:r w:rsidR="00FE6AFE" w:rsidRPr="00D91064">
        <w:rPr>
          <w:rFonts w:ascii="Arial" w:hAnsi="Arial" w:cs="Arial"/>
          <w:iCs/>
        </w:rPr>
        <w:t xml:space="preserve">utline </w:t>
      </w:r>
      <w:r w:rsidR="00971B5E" w:rsidRPr="00D91064">
        <w:rPr>
          <w:rFonts w:ascii="Arial" w:hAnsi="Arial" w:cs="Arial"/>
          <w:iCs/>
        </w:rPr>
        <w:t>B</w:t>
      </w:r>
      <w:r w:rsidR="00FE6AFE" w:rsidRPr="00D91064">
        <w:rPr>
          <w:rFonts w:ascii="Arial" w:hAnsi="Arial" w:cs="Arial"/>
          <w:iCs/>
        </w:rPr>
        <w:t xml:space="preserve">usiness </w:t>
      </w:r>
      <w:r w:rsidR="00971B5E" w:rsidRPr="00D91064">
        <w:rPr>
          <w:rFonts w:ascii="Arial" w:hAnsi="Arial" w:cs="Arial"/>
          <w:iCs/>
        </w:rPr>
        <w:t>C</w:t>
      </w:r>
      <w:r w:rsidR="00FE6AFE" w:rsidRPr="00D91064">
        <w:rPr>
          <w:rFonts w:ascii="Arial" w:hAnsi="Arial" w:cs="Arial"/>
          <w:iCs/>
        </w:rPr>
        <w:t>ase</w:t>
      </w:r>
      <w:r w:rsidR="00971B5E" w:rsidRPr="00D91064">
        <w:rPr>
          <w:rFonts w:ascii="Arial" w:hAnsi="Arial" w:cs="Arial"/>
          <w:iCs/>
        </w:rPr>
        <w:t xml:space="preserve"> for replacement</w:t>
      </w:r>
      <w:r w:rsidR="007C06B4" w:rsidRPr="00D91064">
        <w:rPr>
          <w:rFonts w:ascii="Arial" w:hAnsi="Arial" w:cs="Arial"/>
          <w:iCs/>
        </w:rPr>
        <w:t xml:space="preserve"> structure accommodating </w:t>
      </w:r>
      <w:r w:rsidR="0017678F" w:rsidRPr="00D91064">
        <w:rPr>
          <w:rFonts w:ascii="Arial" w:hAnsi="Arial" w:cs="Arial"/>
          <w:iCs/>
        </w:rPr>
        <w:t>active travel</w:t>
      </w:r>
      <w:r w:rsidR="002A2796" w:rsidRPr="00D91064">
        <w:rPr>
          <w:rFonts w:ascii="Arial" w:hAnsi="Arial" w:cs="Arial"/>
          <w:iCs/>
        </w:rPr>
        <w:t>,</w:t>
      </w:r>
      <w:r w:rsidR="007C06B4" w:rsidRPr="00D91064">
        <w:rPr>
          <w:rFonts w:ascii="Arial" w:hAnsi="Arial" w:cs="Arial"/>
          <w:iCs/>
        </w:rPr>
        <w:t xml:space="preserve"> </w:t>
      </w:r>
      <w:r w:rsidR="0017678F" w:rsidRPr="00D91064">
        <w:rPr>
          <w:rFonts w:ascii="Arial" w:hAnsi="Arial" w:cs="Arial"/>
          <w:iCs/>
        </w:rPr>
        <w:t xml:space="preserve">flood </w:t>
      </w:r>
      <w:r w:rsidR="00DC230D" w:rsidRPr="00D91064">
        <w:rPr>
          <w:rFonts w:ascii="Arial" w:hAnsi="Arial" w:cs="Arial"/>
          <w:iCs/>
        </w:rPr>
        <w:t>resilience</w:t>
      </w:r>
      <w:r w:rsidR="002A2796" w:rsidRPr="00D91064">
        <w:rPr>
          <w:rFonts w:ascii="Arial" w:hAnsi="Arial" w:cs="Arial"/>
          <w:iCs/>
        </w:rPr>
        <w:t xml:space="preserve"> and community connectivity</w:t>
      </w:r>
    </w:p>
    <w:p w14:paraId="46D50F7D" w14:textId="1384DE02" w:rsidR="00C85657" w:rsidRPr="00D91064" w:rsidRDefault="00F24C74" w:rsidP="00A3554B">
      <w:pPr>
        <w:pStyle w:val="ListParagraph"/>
        <w:numPr>
          <w:ilvl w:val="0"/>
          <w:numId w:val="6"/>
        </w:numPr>
        <w:rPr>
          <w:rFonts w:ascii="Arial" w:hAnsi="Arial" w:cs="Arial"/>
          <w:iCs/>
        </w:rPr>
      </w:pPr>
      <w:r w:rsidRPr="00D91064">
        <w:rPr>
          <w:rFonts w:ascii="Arial" w:hAnsi="Arial" w:cs="Arial"/>
          <w:iCs/>
        </w:rPr>
        <w:t xml:space="preserve">Refurbishment of several </w:t>
      </w:r>
      <w:r w:rsidR="00EA0875" w:rsidRPr="00D91064">
        <w:rPr>
          <w:rFonts w:ascii="Arial" w:hAnsi="Arial" w:cs="Arial"/>
          <w:iCs/>
        </w:rPr>
        <w:t>s</w:t>
      </w:r>
      <w:r w:rsidRPr="00D91064">
        <w:rPr>
          <w:rFonts w:ascii="Arial" w:hAnsi="Arial" w:cs="Arial"/>
          <w:iCs/>
        </w:rPr>
        <w:t xml:space="preserve">ignal assets and </w:t>
      </w:r>
      <w:r w:rsidR="006C1B67" w:rsidRPr="00D91064">
        <w:rPr>
          <w:rFonts w:ascii="Arial" w:hAnsi="Arial" w:cs="Arial"/>
          <w:iCs/>
        </w:rPr>
        <w:t xml:space="preserve">maximising on available </w:t>
      </w:r>
      <w:r w:rsidRPr="00D91064">
        <w:rPr>
          <w:rFonts w:ascii="Arial" w:hAnsi="Arial" w:cs="Arial"/>
          <w:iCs/>
        </w:rPr>
        <w:t>developer led fundin</w:t>
      </w:r>
      <w:r w:rsidR="00DD0129" w:rsidRPr="00D91064">
        <w:rPr>
          <w:rFonts w:ascii="Arial" w:hAnsi="Arial" w:cs="Arial"/>
          <w:iCs/>
        </w:rPr>
        <w:t>g</w:t>
      </w:r>
    </w:p>
    <w:p w14:paraId="3DC8C3C9" w14:textId="6A94ABD9" w:rsidR="00B43D8B" w:rsidRPr="00D91064" w:rsidRDefault="00DD0129" w:rsidP="00A3554B">
      <w:pPr>
        <w:pStyle w:val="ListParagraph"/>
        <w:numPr>
          <w:ilvl w:val="0"/>
          <w:numId w:val="6"/>
        </w:numPr>
        <w:rPr>
          <w:rFonts w:ascii="Arial" w:hAnsi="Arial" w:cs="Arial"/>
          <w:iCs/>
        </w:rPr>
      </w:pPr>
      <w:r w:rsidRPr="00D91064">
        <w:rPr>
          <w:rFonts w:ascii="Arial" w:hAnsi="Arial" w:cs="Arial"/>
          <w:iCs/>
        </w:rPr>
        <w:t>Pride Park Lantern Replacement</w:t>
      </w:r>
      <w:r w:rsidR="00F05433" w:rsidRPr="00D91064">
        <w:rPr>
          <w:rFonts w:ascii="Arial" w:hAnsi="Arial" w:cs="Arial"/>
          <w:iCs/>
        </w:rPr>
        <w:t xml:space="preserve"> (x300)</w:t>
      </w:r>
      <w:r w:rsidRPr="00D91064">
        <w:rPr>
          <w:rFonts w:ascii="Arial" w:hAnsi="Arial" w:cs="Arial"/>
          <w:iCs/>
        </w:rPr>
        <w:t xml:space="preserve"> - </w:t>
      </w:r>
      <w:r w:rsidR="00F05433" w:rsidRPr="00D91064">
        <w:rPr>
          <w:rFonts w:ascii="Arial" w:hAnsi="Arial" w:cs="Arial"/>
          <w:iCs/>
        </w:rPr>
        <w:t>s</w:t>
      </w:r>
      <w:r w:rsidRPr="00D91064">
        <w:rPr>
          <w:rFonts w:ascii="Arial" w:hAnsi="Arial" w:cs="Arial"/>
          <w:iCs/>
        </w:rPr>
        <w:t>mart future-ready asset resilience and economic placemaking</w:t>
      </w:r>
    </w:p>
    <w:p w14:paraId="3D413923" w14:textId="77777777" w:rsidR="00F05433" w:rsidRPr="00D91064" w:rsidRDefault="00F05433" w:rsidP="00F05433">
      <w:pPr>
        <w:pStyle w:val="ListParagraph"/>
        <w:rPr>
          <w:rFonts w:ascii="Arial" w:hAnsi="Arial" w:cs="Arial"/>
          <w:iCs/>
        </w:rPr>
      </w:pPr>
    </w:p>
    <w:p w14:paraId="37A0E9B5" w14:textId="1BED10FC" w:rsidR="00D824DB" w:rsidRPr="00D91064" w:rsidRDefault="00D824DB" w:rsidP="00D824DB">
      <w:pPr>
        <w:rPr>
          <w:rFonts w:ascii="Arial" w:hAnsi="Arial" w:cs="Arial"/>
          <w:b/>
        </w:rPr>
      </w:pPr>
      <w:r w:rsidRPr="00D91064">
        <w:rPr>
          <w:rFonts w:ascii="Arial" w:hAnsi="Arial" w:cs="Arial"/>
          <w:b/>
        </w:rPr>
        <w:t xml:space="preserve">A5.2 - Full list of planned carriageway </w:t>
      </w:r>
      <w:r w:rsidR="00B36556" w:rsidRPr="00D91064">
        <w:rPr>
          <w:rFonts w:ascii="Arial" w:hAnsi="Arial" w:cs="Arial"/>
          <w:b/>
        </w:rPr>
        <w:t xml:space="preserve">and footway </w:t>
      </w:r>
      <w:r w:rsidRPr="00D91064">
        <w:rPr>
          <w:rFonts w:ascii="Arial" w:hAnsi="Arial" w:cs="Arial"/>
          <w:b/>
        </w:rPr>
        <w:t xml:space="preserve">works </w:t>
      </w:r>
    </w:p>
    <w:p w14:paraId="22B2B574" w14:textId="698FA80E" w:rsidR="00CA77A7" w:rsidRPr="00D91064" w:rsidRDefault="00CA77A7" w:rsidP="00CA77A7">
      <w:pPr>
        <w:rPr>
          <w:rFonts w:ascii="Arial" w:hAnsi="Arial" w:cs="Arial"/>
        </w:rPr>
      </w:pPr>
      <w:r w:rsidRPr="00D91064">
        <w:rPr>
          <w:rFonts w:ascii="Arial" w:hAnsi="Arial" w:cs="Arial"/>
        </w:rPr>
        <w:t xml:space="preserve">Derby City Council has published its 2026/27 works programme, and this can be viewed here </w:t>
      </w:r>
      <w:hyperlink r:id="rId18" w:anchor="page-2" w:history="1">
        <w:r w:rsidRPr="00D91064">
          <w:rPr>
            <w:rStyle w:val="Hyperlink"/>
            <w:rFonts w:ascii="Arial" w:hAnsi="Arial" w:cs="Arial"/>
            <w:color w:val="auto"/>
          </w:rPr>
          <w:t>Managing our highway assets - Derby City Council</w:t>
        </w:r>
      </w:hyperlink>
      <w:r w:rsidRPr="00D91064">
        <w:rPr>
          <w:rFonts w:ascii="Arial" w:hAnsi="Arial" w:cs="Arial"/>
        </w:rPr>
        <w:t xml:space="preserve"> </w:t>
      </w:r>
    </w:p>
    <w:p w14:paraId="3CE7DA83" w14:textId="57BD02DE" w:rsidR="00CA77A7" w:rsidRPr="00D91064" w:rsidRDefault="00CA77A7" w:rsidP="00CA77A7">
      <w:pPr>
        <w:rPr>
          <w:rFonts w:ascii="Arial" w:hAnsi="Arial" w:cs="Arial"/>
          <w:strike/>
        </w:rPr>
      </w:pPr>
      <w:r w:rsidRPr="00D91064">
        <w:rPr>
          <w:rFonts w:ascii="Arial" w:hAnsi="Arial" w:cs="Arial"/>
        </w:rPr>
        <w:t>This programme shows Carriageway works (CW)</w:t>
      </w:r>
      <w:r w:rsidR="004B51DF" w:rsidRPr="00D91064">
        <w:rPr>
          <w:rFonts w:ascii="Arial" w:hAnsi="Arial" w:cs="Arial"/>
        </w:rPr>
        <w:t xml:space="preserve"> and</w:t>
      </w:r>
      <w:r w:rsidRPr="00D91064">
        <w:rPr>
          <w:rFonts w:ascii="Arial" w:hAnsi="Arial" w:cs="Arial"/>
        </w:rPr>
        <w:t xml:space="preserve"> Footway </w:t>
      </w:r>
      <w:r w:rsidR="002E2577" w:rsidRPr="00D91064">
        <w:rPr>
          <w:rFonts w:ascii="Arial" w:hAnsi="Arial" w:cs="Arial"/>
        </w:rPr>
        <w:t>w</w:t>
      </w:r>
      <w:r w:rsidRPr="00D91064">
        <w:rPr>
          <w:rFonts w:ascii="Arial" w:hAnsi="Arial" w:cs="Arial"/>
        </w:rPr>
        <w:t xml:space="preserve">orks (FW) </w:t>
      </w:r>
    </w:p>
    <w:p w14:paraId="18280F75" w14:textId="77777777" w:rsidR="00D824DB" w:rsidRPr="00D91064" w:rsidRDefault="00D824DB" w:rsidP="00D824DB">
      <w:pPr>
        <w:spacing w:before="120"/>
        <w:rPr>
          <w:rFonts w:ascii="Arial" w:hAnsi="Arial" w:cs="Arial"/>
          <w:b/>
        </w:rPr>
      </w:pPr>
      <w:r w:rsidRPr="00D91064">
        <w:rPr>
          <w:rFonts w:ascii="Arial" w:hAnsi="Arial" w:cs="Arial"/>
          <w:b/>
        </w:rPr>
        <w:t xml:space="preserve">A5.3 – How decisions are made on our </w:t>
      </w:r>
      <w:r w:rsidRPr="00D91064">
        <w:rPr>
          <w:rFonts w:ascii="Arial" w:hAnsi="Arial" w:cs="Arial"/>
          <w:b/>
          <w:bCs/>
        </w:rPr>
        <w:t xml:space="preserve">maintenance plans </w:t>
      </w:r>
    </w:p>
    <w:p w14:paraId="3A861D88" w14:textId="77777777" w:rsidR="00C108FD" w:rsidRPr="00D91064" w:rsidRDefault="00FC6019" w:rsidP="00B223A7">
      <w:pPr>
        <w:rPr>
          <w:rFonts w:ascii="Arial" w:hAnsi="Arial" w:cs="Arial"/>
        </w:rPr>
      </w:pPr>
      <w:r w:rsidRPr="00D91064">
        <w:rPr>
          <w:rFonts w:ascii="Arial" w:hAnsi="Arial" w:cs="Arial"/>
        </w:rPr>
        <w:t>Annual s</w:t>
      </w:r>
      <w:r w:rsidR="00B223A7" w:rsidRPr="00D91064">
        <w:rPr>
          <w:rFonts w:ascii="Arial" w:hAnsi="Arial" w:cs="Arial"/>
        </w:rPr>
        <w:t xml:space="preserve">urvey data </w:t>
      </w:r>
      <w:r w:rsidR="0089678B" w:rsidRPr="00D91064">
        <w:rPr>
          <w:rFonts w:ascii="Arial" w:hAnsi="Arial" w:cs="Arial"/>
        </w:rPr>
        <w:t xml:space="preserve">is used </w:t>
      </w:r>
      <w:r w:rsidR="00B223A7" w:rsidRPr="00D91064">
        <w:rPr>
          <w:rFonts w:ascii="Arial" w:hAnsi="Arial" w:cs="Arial"/>
        </w:rPr>
        <w:t xml:space="preserve">to assess </w:t>
      </w:r>
      <w:r w:rsidR="005706F9" w:rsidRPr="00D91064">
        <w:rPr>
          <w:rFonts w:ascii="Arial" w:hAnsi="Arial" w:cs="Arial"/>
        </w:rPr>
        <w:t>network</w:t>
      </w:r>
      <w:r w:rsidR="00B223A7" w:rsidRPr="00D91064">
        <w:rPr>
          <w:rFonts w:ascii="Arial" w:hAnsi="Arial" w:cs="Arial"/>
        </w:rPr>
        <w:t xml:space="preserve"> condition against defined </w:t>
      </w:r>
      <w:r w:rsidR="00C22F91" w:rsidRPr="00D91064">
        <w:rPr>
          <w:rFonts w:ascii="Arial" w:hAnsi="Arial" w:cs="Arial"/>
        </w:rPr>
        <w:t>and weighted value management</w:t>
      </w:r>
      <w:r w:rsidR="00B223A7" w:rsidRPr="00D91064">
        <w:rPr>
          <w:rFonts w:ascii="Arial" w:hAnsi="Arial" w:cs="Arial"/>
        </w:rPr>
        <w:t xml:space="preserve"> criteria and </w:t>
      </w:r>
      <w:r w:rsidR="009B7021" w:rsidRPr="00D91064">
        <w:rPr>
          <w:rFonts w:ascii="Arial" w:hAnsi="Arial" w:cs="Arial"/>
        </w:rPr>
        <w:t xml:space="preserve">our adopted </w:t>
      </w:r>
      <w:r w:rsidR="00B223A7" w:rsidRPr="00D91064">
        <w:rPr>
          <w:rFonts w:ascii="Arial" w:hAnsi="Arial" w:cs="Arial"/>
        </w:rPr>
        <w:t>risk-based approach</w:t>
      </w:r>
      <w:r w:rsidR="00A97C65" w:rsidRPr="00D91064">
        <w:rPr>
          <w:rFonts w:ascii="Arial" w:hAnsi="Arial" w:cs="Arial"/>
        </w:rPr>
        <w:t xml:space="preserve"> </w:t>
      </w:r>
      <w:r w:rsidR="00BC5212" w:rsidRPr="00D91064">
        <w:t>providing the evidence base</w:t>
      </w:r>
      <w:r w:rsidR="00B223A7" w:rsidRPr="00D91064">
        <w:t xml:space="preserve"> for develop</w:t>
      </w:r>
      <w:r w:rsidR="00A97C65" w:rsidRPr="00D91064">
        <w:t xml:space="preserve">ing </w:t>
      </w:r>
      <w:r w:rsidR="00BC5212" w:rsidRPr="00D91064">
        <w:t xml:space="preserve">maintenance </w:t>
      </w:r>
      <w:r w:rsidR="00B223A7" w:rsidRPr="00D91064">
        <w:t>programmes</w:t>
      </w:r>
      <w:r w:rsidR="00B223A7" w:rsidRPr="00D91064">
        <w:rPr>
          <w:rFonts w:ascii="Arial" w:hAnsi="Arial" w:cs="Arial"/>
        </w:rPr>
        <w:t>.</w:t>
      </w:r>
      <w:r w:rsidR="001C4232" w:rsidRPr="00D91064">
        <w:rPr>
          <w:rFonts w:ascii="Arial" w:hAnsi="Arial" w:cs="Arial"/>
        </w:rPr>
        <w:t xml:space="preserve">  </w:t>
      </w:r>
    </w:p>
    <w:p w14:paraId="7F330FF6" w14:textId="3BE25E07" w:rsidR="00C108FD" w:rsidRPr="00D91064" w:rsidRDefault="002312DA" w:rsidP="00B223A7">
      <w:pPr>
        <w:rPr>
          <w:rFonts w:ascii="Arial" w:hAnsi="Arial" w:cs="Arial"/>
        </w:rPr>
      </w:pPr>
      <w:r w:rsidRPr="00D91064">
        <w:t>T</w:t>
      </w:r>
      <w:r w:rsidR="004A3392" w:rsidRPr="00D91064">
        <w:t xml:space="preserve">he </w:t>
      </w:r>
      <w:r w:rsidRPr="00D91064">
        <w:t xml:space="preserve">practical knowledge </w:t>
      </w:r>
      <w:r w:rsidR="0032076D" w:rsidRPr="00D91064">
        <w:t xml:space="preserve">and on-site experience </w:t>
      </w:r>
      <w:r w:rsidR="004A3392" w:rsidRPr="00D91064">
        <w:t xml:space="preserve">of our highway inspectors in assessing asset performance, </w:t>
      </w:r>
      <w:r w:rsidR="00412CD8" w:rsidRPr="00D91064">
        <w:t xml:space="preserve">in terms of </w:t>
      </w:r>
      <w:r w:rsidR="0032076D" w:rsidRPr="00D91064">
        <w:t>an asset’s</w:t>
      </w:r>
      <w:r w:rsidR="006F1080" w:rsidRPr="00D91064">
        <w:t xml:space="preserve"> rate of deterioration and resilience </w:t>
      </w:r>
      <w:r w:rsidR="0032076D" w:rsidRPr="00D91064">
        <w:t xml:space="preserve">help align </w:t>
      </w:r>
      <w:r w:rsidR="00A95AAE" w:rsidRPr="00D91064">
        <w:t>maintenance plans</w:t>
      </w:r>
      <w:r w:rsidR="004A3392" w:rsidRPr="00D91064">
        <w:t xml:space="preserve">, </w:t>
      </w:r>
      <w:r w:rsidR="00545962" w:rsidRPr="00D91064">
        <w:t>ensur</w:t>
      </w:r>
      <w:r w:rsidR="001955AB" w:rsidRPr="00D91064">
        <w:t>ing</w:t>
      </w:r>
      <w:r w:rsidR="00545962" w:rsidRPr="00D91064">
        <w:t xml:space="preserve"> interventions are targeted, timely, and proportionate to the actual needs of the network </w:t>
      </w:r>
      <w:r w:rsidR="004A3392" w:rsidRPr="00D91064">
        <w:t xml:space="preserve">and support informed </w:t>
      </w:r>
      <w:r w:rsidR="00B31835" w:rsidRPr="00D91064">
        <w:t>investment decisions</w:t>
      </w:r>
      <w:r w:rsidR="004A3392" w:rsidRPr="00D91064">
        <w:t xml:space="preserve">. </w:t>
      </w:r>
    </w:p>
    <w:p w14:paraId="3DF4C8D2" w14:textId="677B2CCA" w:rsidR="004958AE" w:rsidRPr="00D91064" w:rsidRDefault="00B223A7" w:rsidP="00B223A7">
      <w:r w:rsidRPr="00D91064">
        <w:rPr>
          <w:rFonts w:ascii="Arial" w:hAnsi="Arial" w:cs="Arial"/>
        </w:rPr>
        <w:t xml:space="preserve">By intervening at the </w:t>
      </w:r>
      <w:r w:rsidR="001B4176" w:rsidRPr="00D91064">
        <w:rPr>
          <w:rFonts w:ascii="Arial" w:hAnsi="Arial" w:cs="Arial"/>
        </w:rPr>
        <w:t>optimum</w:t>
      </w:r>
      <w:r w:rsidRPr="00D91064">
        <w:rPr>
          <w:rFonts w:ascii="Arial" w:hAnsi="Arial" w:cs="Arial"/>
        </w:rPr>
        <w:t xml:space="preserve"> time</w:t>
      </w:r>
      <w:r w:rsidR="00A12313" w:rsidRPr="00D91064">
        <w:rPr>
          <w:rFonts w:ascii="Arial" w:hAnsi="Arial" w:cs="Arial"/>
        </w:rPr>
        <w:t>,</w:t>
      </w:r>
      <w:r w:rsidRPr="00D91064">
        <w:rPr>
          <w:rFonts w:ascii="Arial" w:hAnsi="Arial" w:cs="Arial"/>
        </w:rPr>
        <w:t xml:space="preserve"> we can apply the most appropriate </w:t>
      </w:r>
      <w:r w:rsidR="007825C8" w:rsidRPr="00D91064">
        <w:rPr>
          <w:rFonts w:ascii="Arial" w:hAnsi="Arial" w:cs="Arial"/>
        </w:rPr>
        <w:t xml:space="preserve">preventative </w:t>
      </w:r>
      <w:r w:rsidRPr="00D91064">
        <w:rPr>
          <w:rFonts w:ascii="Arial" w:hAnsi="Arial" w:cs="Arial"/>
        </w:rPr>
        <w:t>treatment</w:t>
      </w:r>
      <w:r w:rsidR="007825C8" w:rsidRPr="00D91064">
        <w:rPr>
          <w:rFonts w:ascii="Arial" w:hAnsi="Arial" w:cs="Arial"/>
        </w:rPr>
        <w:t xml:space="preserve">, </w:t>
      </w:r>
      <w:r w:rsidR="006F429F" w:rsidRPr="00D91064">
        <w:rPr>
          <w:rFonts w:ascii="Arial" w:hAnsi="Arial" w:cs="Arial"/>
        </w:rPr>
        <w:t>a</w:t>
      </w:r>
      <w:r w:rsidR="00E07482" w:rsidRPr="00D91064">
        <w:rPr>
          <w:rFonts w:ascii="Arial" w:hAnsi="Arial" w:cs="Arial"/>
        </w:rPr>
        <w:t>t</w:t>
      </w:r>
      <w:r w:rsidRPr="00D91064">
        <w:rPr>
          <w:rFonts w:ascii="Arial" w:hAnsi="Arial" w:cs="Arial"/>
        </w:rPr>
        <w:t xml:space="preserve"> a fraction of the cost of full </w:t>
      </w:r>
      <w:r w:rsidR="006F429F" w:rsidRPr="00D91064">
        <w:rPr>
          <w:rFonts w:ascii="Arial" w:hAnsi="Arial" w:cs="Arial"/>
        </w:rPr>
        <w:t xml:space="preserve">depth </w:t>
      </w:r>
      <w:r w:rsidRPr="00D91064">
        <w:rPr>
          <w:rFonts w:ascii="Arial" w:hAnsi="Arial" w:cs="Arial"/>
        </w:rPr>
        <w:t xml:space="preserve">resurfacing. </w:t>
      </w:r>
      <w:r w:rsidR="00E255FF" w:rsidRPr="00D91064">
        <w:rPr>
          <w:rFonts w:ascii="Arial" w:hAnsi="Arial" w:cs="Arial"/>
        </w:rPr>
        <w:t xml:space="preserve"> </w:t>
      </w:r>
      <w:r w:rsidR="00346903" w:rsidRPr="00D91064">
        <w:rPr>
          <w:rFonts w:ascii="Arial" w:hAnsi="Arial" w:cs="Arial"/>
        </w:rPr>
        <w:t>Through</w:t>
      </w:r>
      <w:r w:rsidRPr="00D91064">
        <w:rPr>
          <w:rFonts w:ascii="Arial" w:hAnsi="Arial" w:cs="Arial"/>
        </w:rPr>
        <w:t xml:space="preserve"> </w:t>
      </w:r>
      <w:r w:rsidR="006037DE" w:rsidRPr="00D91064">
        <w:rPr>
          <w:rFonts w:ascii="Arial" w:hAnsi="Arial" w:cs="Arial"/>
        </w:rPr>
        <w:t xml:space="preserve">lifecycle planning </w:t>
      </w:r>
      <w:r w:rsidRPr="00D91064">
        <w:rPr>
          <w:rFonts w:ascii="Arial" w:hAnsi="Arial" w:cs="Arial"/>
        </w:rPr>
        <w:t xml:space="preserve">we </w:t>
      </w:r>
      <w:r w:rsidR="006037DE" w:rsidRPr="00D91064">
        <w:rPr>
          <w:rFonts w:ascii="Arial" w:hAnsi="Arial" w:cs="Arial"/>
        </w:rPr>
        <w:t xml:space="preserve">seek to </w:t>
      </w:r>
      <w:r w:rsidRPr="00D91064">
        <w:rPr>
          <w:rFonts w:ascii="Arial" w:hAnsi="Arial" w:cs="Arial"/>
        </w:rPr>
        <w:t xml:space="preserve">prevent </w:t>
      </w:r>
      <w:r w:rsidR="00BF389C" w:rsidRPr="00D91064">
        <w:rPr>
          <w:rFonts w:ascii="Arial" w:hAnsi="Arial" w:cs="Arial"/>
        </w:rPr>
        <w:t xml:space="preserve">further </w:t>
      </w:r>
      <w:r w:rsidR="007F703B" w:rsidRPr="00D91064">
        <w:rPr>
          <w:rFonts w:ascii="Arial" w:hAnsi="Arial" w:cs="Arial"/>
        </w:rPr>
        <w:t xml:space="preserve">deterioration of </w:t>
      </w:r>
      <w:r w:rsidRPr="00D91064">
        <w:rPr>
          <w:rFonts w:ascii="Arial" w:hAnsi="Arial" w:cs="Arial"/>
        </w:rPr>
        <w:t>the ‘Amber’ locations</w:t>
      </w:r>
      <w:r w:rsidR="007F703B" w:rsidRPr="00D91064">
        <w:rPr>
          <w:rFonts w:ascii="Arial" w:hAnsi="Arial" w:cs="Arial"/>
        </w:rPr>
        <w:t>.</w:t>
      </w:r>
      <w:r w:rsidR="00C54914" w:rsidRPr="00D91064">
        <w:rPr>
          <w:rFonts w:ascii="Arial" w:hAnsi="Arial" w:cs="Arial"/>
        </w:rPr>
        <w:t xml:space="preserve"> </w:t>
      </w:r>
    </w:p>
    <w:p w14:paraId="3EA60B9A" w14:textId="4A23838A" w:rsidR="00B223A7" w:rsidRPr="00D91064" w:rsidRDefault="00B223A7" w:rsidP="00B223A7">
      <w:r w:rsidRPr="00D91064">
        <w:rPr>
          <w:rFonts w:ascii="Arial" w:hAnsi="Arial" w:cs="Arial"/>
        </w:rPr>
        <w:lastRenderedPageBreak/>
        <w:t xml:space="preserve">A percentage of resurfacing schemes are targeted at locations where the asset has deteriorated beyond the point where preventative/reactive maintenance </w:t>
      </w:r>
      <w:r w:rsidR="009A32DA" w:rsidRPr="00D91064">
        <w:rPr>
          <w:rFonts w:ascii="Arial" w:hAnsi="Arial" w:cs="Arial"/>
        </w:rPr>
        <w:t>is</w:t>
      </w:r>
      <w:r w:rsidRPr="00D91064">
        <w:rPr>
          <w:rFonts w:ascii="Arial" w:hAnsi="Arial" w:cs="Arial"/>
        </w:rPr>
        <w:t xml:space="preserve"> viable</w:t>
      </w:r>
      <w:r w:rsidR="00AF6488" w:rsidRPr="00D91064">
        <w:rPr>
          <w:rFonts w:ascii="Arial" w:hAnsi="Arial" w:cs="Arial"/>
        </w:rPr>
        <w:t>, however we will still attempt to complete in</w:t>
      </w:r>
      <w:r w:rsidR="001B67ED" w:rsidRPr="00D91064">
        <w:rPr>
          <w:rFonts w:ascii="Arial" w:hAnsi="Arial" w:cs="Arial"/>
        </w:rPr>
        <w:t>-</w:t>
      </w:r>
      <w:r w:rsidR="00AF6488" w:rsidRPr="00D91064">
        <w:rPr>
          <w:rFonts w:ascii="Arial" w:hAnsi="Arial" w:cs="Arial"/>
        </w:rPr>
        <w:t xml:space="preserve">situ recycling </w:t>
      </w:r>
      <w:r w:rsidR="002138F4" w:rsidRPr="00D91064">
        <w:rPr>
          <w:rFonts w:ascii="Arial" w:hAnsi="Arial" w:cs="Arial"/>
        </w:rPr>
        <w:t>to</w:t>
      </w:r>
      <w:r w:rsidR="00E24F33" w:rsidRPr="00D91064">
        <w:t xml:space="preserve"> techniques to reduce waste</w:t>
      </w:r>
      <w:r w:rsidR="004F3B4D" w:rsidRPr="00D91064">
        <w:t xml:space="preserve"> and </w:t>
      </w:r>
      <w:r w:rsidR="00E24F33" w:rsidRPr="00D91064">
        <w:t>lower carbon emissions</w:t>
      </w:r>
      <w:r w:rsidR="00C54914" w:rsidRPr="00D91064">
        <w:t>.</w:t>
      </w:r>
    </w:p>
    <w:p w14:paraId="4548C025" w14:textId="67A01671" w:rsidR="008C4368" w:rsidRPr="00D91064" w:rsidRDefault="008C4368" w:rsidP="002516D8">
      <w:pPr>
        <w:rPr>
          <w:rFonts w:ascii="Arial" w:hAnsi="Arial" w:cs="Arial"/>
        </w:rPr>
      </w:pPr>
      <w:r w:rsidRPr="00D91064">
        <w:rPr>
          <w:rFonts w:ascii="Arial" w:hAnsi="Arial" w:cs="Arial"/>
        </w:rPr>
        <w:t xml:space="preserve">Candidate locations are then assessed through cross-asset prioritisation </w:t>
      </w:r>
      <w:r w:rsidR="00C35FE1" w:rsidRPr="00D91064">
        <w:rPr>
          <w:rFonts w:ascii="Arial" w:hAnsi="Arial" w:cs="Arial"/>
        </w:rPr>
        <w:t>with other asset</w:t>
      </w:r>
      <w:r w:rsidR="002C4028" w:rsidRPr="00D91064">
        <w:rPr>
          <w:rFonts w:ascii="Arial" w:hAnsi="Arial" w:cs="Arial"/>
        </w:rPr>
        <w:t xml:space="preserve"> groups</w:t>
      </w:r>
      <w:r w:rsidRPr="00D91064">
        <w:rPr>
          <w:rFonts w:ascii="Arial" w:hAnsi="Arial" w:cs="Arial"/>
        </w:rPr>
        <w:t xml:space="preserve"> </w:t>
      </w:r>
      <w:r w:rsidR="00CD6324" w:rsidRPr="00D91064">
        <w:rPr>
          <w:rFonts w:ascii="Arial" w:hAnsi="Arial" w:cs="Arial"/>
        </w:rPr>
        <w:t xml:space="preserve">and utilities </w:t>
      </w:r>
      <w:r w:rsidRPr="00D91064">
        <w:rPr>
          <w:rFonts w:ascii="Arial" w:hAnsi="Arial" w:cs="Arial"/>
        </w:rPr>
        <w:t xml:space="preserve">to identify collaboration </w:t>
      </w:r>
      <w:r w:rsidR="00C35FE1" w:rsidRPr="00D91064">
        <w:rPr>
          <w:rFonts w:ascii="Arial" w:hAnsi="Arial" w:cs="Arial"/>
        </w:rPr>
        <w:t>opportunities</w:t>
      </w:r>
      <w:r w:rsidRPr="00D91064">
        <w:rPr>
          <w:rFonts w:ascii="Arial" w:hAnsi="Arial" w:cs="Arial"/>
        </w:rPr>
        <w:t xml:space="preserve">, enabling a whole-street approach to maintenance </w:t>
      </w:r>
      <w:r w:rsidR="002C4028" w:rsidRPr="00D91064">
        <w:rPr>
          <w:rFonts w:ascii="Arial" w:hAnsi="Arial" w:cs="Arial"/>
        </w:rPr>
        <w:t xml:space="preserve">and repairs </w:t>
      </w:r>
      <w:r w:rsidRPr="00D91064">
        <w:rPr>
          <w:rFonts w:ascii="Arial" w:hAnsi="Arial" w:cs="Arial"/>
        </w:rPr>
        <w:t>that maximise network benefits.</w:t>
      </w:r>
    </w:p>
    <w:p w14:paraId="039777F7" w14:textId="64E1F281" w:rsidR="00846CE8" w:rsidRPr="00D91064" w:rsidRDefault="00846CE8">
      <w:pPr>
        <w:rPr>
          <w:rFonts w:ascii="Arial" w:hAnsi="Arial" w:cs="Arial"/>
        </w:rPr>
      </w:pPr>
      <w:r w:rsidRPr="00D91064">
        <w:rPr>
          <w:rFonts w:ascii="Arial" w:hAnsi="Arial" w:cs="Arial"/>
        </w:rPr>
        <w:br w:type="page"/>
      </w:r>
    </w:p>
    <w:p w14:paraId="153CDB01" w14:textId="32415981" w:rsidR="00D824DB" w:rsidRPr="00D91064" w:rsidRDefault="00D824DB" w:rsidP="00D824DB">
      <w:pPr>
        <w:pStyle w:val="Heading1"/>
        <w:rPr>
          <w:rFonts w:ascii="Arial" w:hAnsi="Arial" w:cs="Arial"/>
          <w:color w:val="auto"/>
        </w:rPr>
      </w:pPr>
      <w:bookmarkStart w:id="7" w:name="_Toc239187263"/>
      <w:r w:rsidRPr="00D91064">
        <w:rPr>
          <w:rFonts w:ascii="Arial" w:hAnsi="Arial" w:cs="Arial"/>
          <w:color w:val="auto"/>
        </w:rPr>
        <w:lastRenderedPageBreak/>
        <w:t xml:space="preserve">Transparency report – </w:t>
      </w:r>
      <w:r w:rsidR="00BB11AB" w:rsidRPr="00D91064">
        <w:rPr>
          <w:rFonts w:ascii="Arial" w:hAnsi="Arial" w:cs="Arial"/>
          <w:color w:val="auto"/>
        </w:rPr>
        <w:t xml:space="preserve">Technical Annex </w:t>
      </w:r>
      <w:r w:rsidRPr="00D91064">
        <w:rPr>
          <w:rFonts w:ascii="Arial" w:hAnsi="Arial" w:cs="Arial"/>
          <w:color w:val="auto"/>
        </w:rPr>
        <w:t>template</w:t>
      </w:r>
      <w:bookmarkEnd w:id="7"/>
    </w:p>
    <w:p w14:paraId="4DADB509" w14:textId="15FD3BE3" w:rsidR="00B35DB1" w:rsidRPr="00D91064" w:rsidRDefault="00D824DB" w:rsidP="00B35DB1">
      <w:bookmarkStart w:id="8" w:name="_Toc239187264"/>
      <w:r w:rsidRPr="00D91064">
        <w:t xml:space="preserve">B1 - Highways maintenance funding </w:t>
      </w:r>
    </w:p>
    <w:p w14:paraId="41FA256D" w14:textId="7CCB154E" w:rsidR="00D824DB" w:rsidRPr="00D91064" w:rsidRDefault="00B63705" w:rsidP="00F3187F">
      <w:pPr>
        <w:pStyle w:val="Heading2"/>
        <w:rPr>
          <w:color w:val="auto"/>
        </w:rPr>
      </w:pPr>
      <w:r w:rsidRPr="00D91064">
        <w:rPr>
          <w:color w:val="auto"/>
        </w:rPr>
        <w:t>Sp</w:t>
      </w:r>
      <w:r w:rsidR="00D824DB" w:rsidRPr="00D91064">
        <w:rPr>
          <w:color w:val="auto"/>
        </w:rPr>
        <w:t>ending figures</w:t>
      </w:r>
      <w:bookmarkEnd w:id="8"/>
    </w:p>
    <w:p w14:paraId="347A9EA4" w14:textId="24FB2928" w:rsidR="00D824DB" w:rsidRPr="00D91064" w:rsidRDefault="00D824DB" w:rsidP="00D824DB">
      <w:pPr>
        <w:rPr>
          <w:rFonts w:ascii="Arial" w:hAnsi="Arial" w:cs="Arial"/>
          <w:b/>
        </w:rPr>
      </w:pPr>
      <w:r w:rsidRPr="00D91064">
        <w:rPr>
          <w:rFonts w:ascii="Arial" w:hAnsi="Arial" w:cs="Arial"/>
          <w:b/>
        </w:rPr>
        <w:t>B1.1 – Capital funding allocation</w:t>
      </w:r>
      <w:r w:rsidR="008F752B" w:rsidRPr="00D91064">
        <w:rPr>
          <w:rFonts w:ascii="Arial" w:hAnsi="Arial" w:cs="Arial"/>
          <w:b/>
        </w:rPr>
        <w:t xml:space="preserve"> sources</w:t>
      </w:r>
    </w:p>
    <w:tbl>
      <w:tblPr>
        <w:tblStyle w:val="TableGrid"/>
        <w:tblW w:w="0" w:type="auto"/>
        <w:tblLook w:val="04A0" w:firstRow="1" w:lastRow="0" w:firstColumn="1" w:lastColumn="0" w:noHBand="0" w:noVBand="1"/>
        <w:tblCaption w:val="B1.1 Capital funding allocation from government sources"/>
      </w:tblPr>
      <w:tblGrid>
        <w:gridCol w:w="3539"/>
        <w:gridCol w:w="1825"/>
        <w:gridCol w:w="1826"/>
        <w:gridCol w:w="1826"/>
      </w:tblGrid>
      <w:tr w:rsidR="00675BB7" w:rsidRPr="00D91064" w14:paraId="6C71FD07" w14:textId="77777777" w:rsidTr="002B06DE">
        <w:tc>
          <w:tcPr>
            <w:tcW w:w="3539" w:type="dxa"/>
            <w:shd w:val="clear" w:color="auto" w:fill="F2F2F2" w:themeFill="background1" w:themeFillShade="F2"/>
            <w:tcMar>
              <w:top w:w="85" w:type="dxa"/>
              <w:left w:w="85" w:type="dxa"/>
              <w:bottom w:w="85" w:type="dxa"/>
              <w:right w:w="85" w:type="dxa"/>
            </w:tcMar>
          </w:tcPr>
          <w:p w14:paraId="02C09A96" w14:textId="47B072AD" w:rsidR="00675BB7" w:rsidRPr="00D91064" w:rsidRDefault="00675BB7" w:rsidP="00D824DB">
            <w:pPr>
              <w:rPr>
                <w:rFonts w:ascii="Arial" w:hAnsi="Arial" w:cs="Arial"/>
                <w:b/>
              </w:rPr>
            </w:pPr>
            <w:r w:rsidRPr="00D91064">
              <w:rPr>
                <w:rFonts w:ascii="Arial" w:hAnsi="Arial" w:cs="Arial"/>
                <w:b/>
              </w:rPr>
              <w:t>Financial year</w:t>
            </w:r>
          </w:p>
        </w:tc>
        <w:tc>
          <w:tcPr>
            <w:tcW w:w="1825" w:type="dxa"/>
            <w:shd w:val="clear" w:color="auto" w:fill="F2F2F2" w:themeFill="background1" w:themeFillShade="F2"/>
            <w:tcMar>
              <w:top w:w="85" w:type="dxa"/>
              <w:left w:w="85" w:type="dxa"/>
              <w:bottom w:w="85" w:type="dxa"/>
              <w:right w:w="85" w:type="dxa"/>
            </w:tcMar>
          </w:tcPr>
          <w:p w14:paraId="31F71794" w14:textId="570637F2" w:rsidR="00675BB7" w:rsidRPr="00D91064" w:rsidRDefault="00675BB7" w:rsidP="000113E1">
            <w:pPr>
              <w:jc w:val="center"/>
              <w:rPr>
                <w:rFonts w:ascii="Arial" w:hAnsi="Arial" w:cs="Arial"/>
                <w:b/>
              </w:rPr>
            </w:pPr>
            <w:r w:rsidRPr="00D91064">
              <w:rPr>
                <w:rFonts w:ascii="Arial" w:hAnsi="Arial" w:cs="Arial"/>
                <w:b/>
              </w:rPr>
              <w:t>2024-25</w:t>
            </w:r>
          </w:p>
        </w:tc>
        <w:tc>
          <w:tcPr>
            <w:tcW w:w="1826" w:type="dxa"/>
            <w:shd w:val="clear" w:color="auto" w:fill="F2F2F2" w:themeFill="background1" w:themeFillShade="F2"/>
            <w:tcMar>
              <w:top w:w="85" w:type="dxa"/>
              <w:left w:w="85" w:type="dxa"/>
              <w:bottom w:w="85" w:type="dxa"/>
              <w:right w:w="85" w:type="dxa"/>
            </w:tcMar>
          </w:tcPr>
          <w:p w14:paraId="6F504D40" w14:textId="4C899C64" w:rsidR="00675BB7" w:rsidRPr="00D91064" w:rsidRDefault="00675BB7" w:rsidP="000113E1">
            <w:pPr>
              <w:jc w:val="center"/>
              <w:rPr>
                <w:rFonts w:ascii="Arial" w:hAnsi="Arial" w:cs="Arial"/>
                <w:b/>
              </w:rPr>
            </w:pPr>
            <w:r w:rsidRPr="00D91064">
              <w:rPr>
                <w:rFonts w:ascii="Arial" w:hAnsi="Arial" w:cs="Arial"/>
                <w:b/>
              </w:rPr>
              <w:t>2025-26</w:t>
            </w:r>
          </w:p>
        </w:tc>
        <w:tc>
          <w:tcPr>
            <w:tcW w:w="1826" w:type="dxa"/>
            <w:shd w:val="clear" w:color="auto" w:fill="F2F2F2" w:themeFill="background1" w:themeFillShade="F2"/>
            <w:tcMar>
              <w:top w:w="85" w:type="dxa"/>
              <w:left w:w="85" w:type="dxa"/>
              <w:bottom w:w="85" w:type="dxa"/>
              <w:right w:w="85" w:type="dxa"/>
            </w:tcMar>
          </w:tcPr>
          <w:p w14:paraId="76B081D7" w14:textId="34595B4F" w:rsidR="00675BB7" w:rsidRPr="00D91064" w:rsidRDefault="00675BB7" w:rsidP="000113E1">
            <w:pPr>
              <w:jc w:val="center"/>
              <w:rPr>
                <w:rFonts w:ascii="Arial" w:hAnsi="Arial" w:cs="Arial"/>
                <w:b/>
              </w:rPr>
            </w:pPr>
            <w:r w:rsidRPr="00D91064">
              <w:rPr>
                <w:rFonts w:ascii="Arial" w:hAnsi="Arial" w:cs="Arial"/>
                <w:b/>
              </w:rPr>
              <w:t>2026-27 (projected)</w:t>
            </w:r>
          </w:p>
        </w:tc>
      </w:tr>
      <w:tr w:rsidR="0028453F" w:rsidRPr="00D91064" w14:paraId="6C1896EA" w14:textId="77777777" w:rsidTr="002B06DE">
        <w:tc>
          <w:tcPr>
            <w:tcW w:w="3539" w:type="dxa"/>
            <w:tcMar>
              <w:top w:w="85" w:type="dxa"/>
              <w:left w:w="85" w:type="dxa"/>
              <w:bottom w:w="85" w:type="dxa"/>
              <w:right w:w="85" w:type="dxa"/>
            </w:tcMar>
          </w:tcPr>
          <w:p w14:paraId="6C04F358" w14:textId="383AAB34" w:rsidR="0028453F" w:rsidRPr="00D91064" w:rsidRDefault="0028453F" w:rsidP="0028453F">
            <w:pPr>
              <w:rPr>
                <w:rFonts w:ascii="Arial" w:hAnsi="Arial" w:cs="Arial"/>
                <w:b/>
              </w:rPr>
            </w:pPr>
            <w:r w:rsidRPr="00D91064">
              <w:rPr>
                <w:rFonts w:ascii="Arial" w:hAnsi="Arial" w:cs="Arial"/>
              </w:rPr>
              <w:t>Highways maintenance capital funding allocated through DfT *</w:t>
            </w:r>
            <w:r w:rsidR="00D91064" w:rsidRPr="00D91064">
              <w:rPr>
                <w:rFonts w:ascii="Arial" w:hAnsi="Arial" w:cs="Arial"/>
              </w:rPr>
              <w:t>*</w:t>
            </w:r>
          </w:p>
        </w:tc>
        <w:tc>
          <w:tcPr>
            <w:tcW w:w="1825" w:type="dxa"/>
            <w:tcMar>
              <w:top w:w="85" w:type="dxa"/>
              <w:left w:w="85" w:type="dxa"/>
              <w:bottom w:w="85" w:type="dxa"/>
              <w:right w:w="85" w:type="dxa"/>
            </w:tcMar>
          </w:tcPr>
          <w:p w14:paraId="14F87646" w14:textId="20C1B473" w:rsidR="0028453F" w:rsidRPr="00D91064" w:rsidRDefault="0028453F" w:rsidP="0028453F">
            <w:pPr>
              <w:jc w:val="right"/>
              <w:rPr>
                <w:rFonts w:ascii="Arial" w:hAnsi="Arial" w:cs="Arial"/>
                <w:b/>
              </w:rPr>
            </w:pPr>
            <w:r w:rsidRPr="00D91064">
              <w:rPr>
                <w:rFonts w:ascii="Arial" w:hAnsi="Arial" w:cs="Arial"/>
                <w:iCs/>
              </w:rPr>
              <w:t>£3,046,358</w:t>
            </w:r>
          </w:p>
        </w:tc>
        <w:tc>
          <w:tcPr>
            <w:tcW w:w="1826" w:type="dxa"/>
            <w:tcMar>
              <w:top w:w="85" w:type="dxa"/>
              <w:left w:w="85" w:type="dxa"/>
              <w:bottom w:w="85" w:type="dxa"/>
              <w:right w:w="85" w:type="dxa"/>
            </w:tcMar>
          </w:tcPr>
          <w:p w14:paraId="1ADE2649" w14:textId="0B7BAEE3" w:rsidR="0028453F" w:rsidRPr="00D91064" w:rsidRDefault="0028453F" w:rsidP="0028453F">
            <w:pPr>
              <w:jc w:val="right"/>
              <w:rPr>
                <w:rFonts w:ascii="Arial" w:hAnsi="Arial" w:cs="Arial"/>
                <w:b/>
              </w:rPr>
            </w:pPr>
            <w:r w:rsidRPr="00D91064">
              <w:rPr>
                <w:rFonts w:ascii="Arial" w:hAnsi="Arial" w:cs="Arial"/>
                <w:iCs/>
              </w:rPr>
              <w:t>£6,615,629</w:t>
            </w:r>
          </w:p>
        </w:tc>
        <w:tc>
          <w:tcPr>
            <w:tcW w:w="1826" w:type="dxa"/>
            <w:tcMar>
              <w:top w:w="85" w:type="dxa"/>
              <w:left w:w="85" w:type="dxa"/>
              <w:bottom w:w="85" w:type="dxa"/>
              <w:right w:w="85" w:type="dxa"/>
            </w:tcMar>
          </w:tcPr>
          <w:p w14:paraId="576F839A" w14:textId="0DD9DFC3" w:rsidR="0028453F" w:rsidRPr="00D91064" w:rsidRDefault="0028453F" w:rsidP="0028453F">
            <w:pPr>
              <w:jc w:val="right"/>
              <w:rPr>
                <w:rFonts w:ascii="Arial" w:hAnsi="Arial" w:cs="Arial"/>
                <w:b/>
              </w:rPr>
            </w:pPr>
            <w:r w:rsidRPr="00D91064">
              <w:rPr>
                <w:rFonts w:ascii="Arial" w:hAnsi="Arial" w:cs="Arial"/>
                <w:iCs/>
              </w:rPr>
              <w:t>£19,682,648</w:t>
            </w:r>
          </w:p>
        </w:tc>
      </w:tr>
      <w:tr w:rsidR="00EE45FF" w:rsidRPr="00D91064" w14:paraId="2BDBBE72" w14:textId="77777777" w:rsidTr="002B06DE">
        <w:tc>
          <w:tcPr>
            <w:tcW w:w="3539" w:type="dxa"/>
            <w:tcMar>
              <w:top w:w="85" w:type="dxa"/>
              <w:left w:w="85" w:type="dxa"/>
              <w:bottom w:w="85" w:type="dxa"/>
              <w:right w:w="85" w:type="dxa"/>
            </w:tcMar>
          </w:tcPr>
          <w:p w14:paraId="06628566" w14:textId="10993C78" w:rsidR="00EE45FF" w:rsidRPr="00D91064" w:rsidRDefault="00EE45FF" w:rsidP="00EE45FF">
            <w:pPr>
              <w:rPr>
                <w:rFonts w:ascii="Arial" w:hAnsi="Arial" w:cs="Arial"/>
                <w:b/>
              </w:rPr>
            </w:pPr>
            <w:r w:rsidRPr="00D91064">
              <w:rPr>
                <w:rFonts w:ascii="Arial" w:hAnsi="Arial" w:cs="Arial"/>
              </w:rPr>
              <w:t xml:space="preserve">Other </w:t>
            </w:r>
            <w:r w:rsidRPr="00D91064">
              <w:rPr>
                <w:rFonts w:ascii="Arial" w:hAnsi="Arial" w:cs="Arial"/>
                <w:b/>
              </w:rPr>
              <w:t>DfT</w:t>
            </w:r>
            <w:r w:rsidRPr="00D91064">
              <w:rPr>
                <w:rFonts w:ascii="Arial" w:hAnsi="Arial" w:cs="Arial"/>
              </w:rPr>
              <w:t xml:space="preserve"> capital funding utilised by local authority for highways maintenance</w:t>
            </w:r>
          </w:p>
        </w:tc>
        <w:tc>
          <w:tcPr>
            <w:tcW w:w="1825" w:type="dxa"/>
            <w:tcMar>
              <w:top w:w="85" w:type="dxa"/>
              <w:left w:w="85" w:type="dxa"/>
              <w:bottom w:w="85" w:type="dxa"/>
              <w:right w:w="85" w:type="dxa"/>
            </w:tcMar>
          </w:tcPr>
          <w:p w14:paraId="0CA44D3C" w14:textId="52E2CC46" w:rsidR="00EE45FF" w:rsidRPr="00D91064" w:rsidRDefault="00EE45FF" w:rsidP="00EE45FF">
            <w:pPr>
              <w:jc w:val="right"/>
              <w:rPr>
                <w:rFonts w:ascii="Arial" w:hAnsi="Arial" w:cs="Arial"/>
                <w:b/>
              </w:rPr>
            </w:pPr>
            <w:r w:rsidRPr="00D91064">
              <w:rPr>
                <w:rFonts w:ascii="Arial" w:hAnsi="Arial" w:cs="Arial"/>
                <w:iCs/>
              </w:rPr>
              <w:t>£25,757,692</w:t>
            </w:r>
          </w:p>
        </w:tc>
        <w:tc>
          <w:tcPr>
            <w:tcW w:w="1826" w:type="dxa"/>
            <w:tcMar>
              <w:top w:w="85" w:type="dxa"/>
              <w:left w:w="85" w:type="dxa"/>
              <w:bottom w:w="85" w:type="dxa"/>
              <w:right w:w="85" w:type="dxa"/>
            </w:tcMar>
          </w:tcPr>
          <w:p w14:paraId="1633AC99" w14:textId="2474555C" w:rsidR="00EE45FF" w:rsidRPr="00D91064" w:rsidRDefault="00EE45FF" w:rsidP="00EE45FF">
            <w:pPr>
              <w:jc w:val="right"/>
              <w:rPr>
                <w:rFonts w:ascii="Arial" w:hAnsi="Arial" w:cs="Arial"/>
                <w:b/>
              </w:rPr>
            </w:pPr>
            <w:r w:rsidRPr="00D91064">
              <w:rPr>
                <w:rFonts w:ascii="Arial" w:hAnsi="Arial" w:cs="Arial"/>
                <w:iCs/>
              </w:rPr>
              <w:t>£10,847,176</w:t>
            </w:r>
          </w:p>
        </w:tc>
        <w:tc>
          <w:tcPr>
            <w:tcW w:w="1826" w:type="dxa"/>
            <w:tcMar>
              <w:top w:w="85" w:type="dxa"/>
              <w:left w:w="85" w:type="dxa"/>
              <w:bottom w:w="85" w:type="dxa"/>
              <w:right w:w="85" w:type="dxa"/>
            </w:tcMar>
          </w:tcPr>
          <w:p w14:paraId="57712D17" w14:textId="4FBB4D50" w:rsidR="00EE45FF" w:rsidRPr="00D91064" w:rsidRDefault="00EE45FF" w:rsidP="00EE45FF">
            <w:pPr>
              <w:jc w:val="right"/>
              <w:rPr>
                <w:rFonts w:ascii="Arial" w:hAnsi="Arial" w:cs="Arial"/>
                <w:b/>
              </w:rPr>
            </w:pPr>
            <w:r w:rsidRPr="00D91064">
              <w:rPr>
                <w:rFonts w:ascii="Arial" w:hAnsi="Arial" w:cs="Arial"/>
                <w:iCs/>
              </w:rPr>
              <w:t>£5,794,050</w:t>
            </w:r>
          </w:p>
        </w:tc>
      </w:tr>
      <w:tr w:rsidR="008D4C2C" w:rsidRPr="00D91064" w14:paraId="0D9EAFC5" w14:textId="77777777" w:rsidTr="002B06DE">
        <w:tc>
          <w:tcPr>
            <w:tcW w:w="3539" w:type="dxa"/>
            <w:tcMar>
              <w:top w:w="85" w:type="dxa"/>
              <w:left w:w="85" w:type="dxa"/>
              <w:bottom w:w="85" w:type="dxa"/>
              <w:right w:w="85" w:type="dxa"/>
            </w:tcMar>
          </w:tcPr>
          <w:p w14:paraId="2825F541" w14:textId="249791D9" w:rsidR="008D4C2C" w:rsidRPr="00D91064" w:rsidRDefault="008D4C2C" w:rsidP="008D4C2C">
            <w:pPr>
              <w:rPr>
                <w:rFonts w:ascii="Arial" w:hAnsi="Arial" w:cs="Arial"/>
                <w:b/>
              </w:rPr>
            </w:pPr>
            <w:r w:rsidRPr="00D91064">
              <w:rPr>
                <w:rFonts w:ascii="Arial" w:hAnsi="Arial" w:cs="Arial"/>
              </w:rPr>
              <w:t xml:space="preserve">Other </w:t>
            </w:r>
            <w:r w:rsidRPr="00D91064">
              <w:rPr>
                <w:rFonts w:ascii="Arial" w:hAnsi="Arial" w:cs="Arial"/>
                <w:b/>
              </w:rPr>
              <w:t>Government</w:t>
            </w:r>
            <w:r w:rsidRPr="00D91064">
              <w:rPr>
                <w:rFonts w:ascii="Arial" w:hAnsi="Arial" w:cs="Arial"/>
              </w:rPr>
              <w:t xml:space="preserve"> capital funding allocated by local authority to Highways Maintenance</w:t>
            </w:r>
          </w:p>
        </w:tc>
        <w:tc>
          <w:tcPr>
            <w:tcW w:w="1825" w:type="dxa"/>
            <w:tcMar>
              <w:top w:w="85" w:type="dxa"/>
              <w:left w:w="85" w:type="dxa"/>
              <w:bottom w:w="85" w:type="dxa"/>
              <w:right w:w="85" w:type="dxa"/>
            </w:tcMar>
          </w:tcPr>
          <w:p w14:paraId="533E9049" w14:textId="03ABEF77" w:rsidR="008D4C2C" w:rsidRPr="00D91064" w:rsidRDefault="00D45B82" w:rsidP="008D4C2C">
            <w:pPr>
              <w:jc w:val="right"/>
              <w:rPr>
                <w:rFonts w:ascii="Arial" w:hAnsi="Arial" w:cs="Arial"/>
                <w:bCs/>
              </w:rPr>
            </w:pPr>
            <w:r w:rsidRPr="00D91064">
              <w:rPr>
                <w:rFonts w:ascii="Arial" w:hAnsi="Arial" w:cs="Arial"/>
                <w:bCs/>
              </w:rPr>
              <w:t>N/A</w:t>
            </w:r>
          </w:p>
        </w:tc>
        <w:tc>
          <w:tcPr>
            <w:tcW w:w="1826" w:type="dxa"/>
            <w:tcMar>
              <w:top w:w="85" w:type="dxa"/>
              <w:left w:w="85" w:type="dxa"/>
              <w:bottom w:w="85" w:type="dxa"/>
              <w:right w:w="85" w:type="dxa"/>
            </w:tcMar>
          </w:tcPr>
          <w:p w14:paraId="223219E9" w14:textId="03C341B6" w:rsidR="008D4C2C" w:rsidRPr="00D91064" w:rsidRDefault="00D45B82" w:rsidP="008D4C2C">
            <w:pPr>
              <w:jc w:val="right"/>
              <w:rPr>
                <w:rFonts w:ascii="Arial" w:hAnsi="Arial" w:cs="Arial"/>
                <w:bCs/>
              </w:rPr>
            </w:pPr>
            <w:r w:rsidRPr="00D91064">
              <w:rPr>
                <w:rFonts w:ascii="Arial" w:hAnsi="Arial" w:cs="Arial"/>
                <w:bCs/>
              </w:rPr>
              <w:t>N/A</w:t>
            </w:r>
          </w:p>
        </w:tc>
        <w:tc>
          <w:tcPr>
            <w:tcW w:w="1826" w:type="dxa"/>
            <w:tcMar>
              <w:top w:w="85" w:type="dxa"/>
              <w:left w:w="85" w:type="dxa"/>
              <w:bottom w:w="85" w:type="dxa"/>
              <w:right w:w="85" w:type="dxa"/>
            </w:tcMar>
          </w:tcPr>
          <w:p w14:paraId="7718CDDE" w14:textId="312F4C15" w:rsidR="008D4C2C" w:rsidRPr="00D91064" w:rsidRDefault="008D4C2C" w:rsidP="008D4C2C">
            <w:pPr>
              <w:jc w:val="right"/>
              <w:rPr>
                <w:rFonts w:ascii="Arial" w:hAnsi="Arial" w:cs="Arial"/>
                <w:b/>
              </w:rPr>
            </w:pPr>
            <w:r w:rsidRPr="00D91064">
              <w:rPr>
                <w:rFonts w:ascii="Arial" w:hAnsi="Arial" w:cs="Arial"/>
                <w:iCs/>
              </w:rPr>
              <w:t>£</w:t>
            </w:r>
            <w:r w:rsidRPr="00D91064">
              <w:t xml:space="preserve"> </w:t>
            </w:r>
            <w:r w:rsidRPr="00D91064">
              <w:rPr>
                <w:rFonts w:ascii="Arial" w:hAnsi="Arial" w:cs="Arial"/>
                <w:iCs/>
              </w:rPr>
              <w:t>550,000</w:t>
            </w:r>
          </w:p>
        </w:tc>
      </w:tr>
      <w:tr w:rsidR="00BA5841" w:rsidRPr="00D91064" w14:paraId="4C7184C8" w14:textId="77777777" w:rsidTr="002B06DE">
        <w:tc>
          <w:tcPr>
            <w:tcW w:w="3539" w:type="dxa"/>
            <w:tcMar>
              <w:top w:w="85" w:type="dxa"/>
              <w:left w:w="85" w:type="dxa"/>
              <w:bottom w:w="85" w:type="dxa"/>
              <w:right w:w="85" w:type="dxa"/>
            </w:tcMar>
          </w:tcPr>
          <w:p w14:paraId="1BC9BE42" w14:textId="7CCE8677" w:rsidR="00BA5841" w:rsidRPr="00D91064" w:rsidRDefault="00BA5841" w:rsidP="00BA5841">
            <w:pPr>
              <w:rPr>
                <w:rFonts w:ascii="Arial" w:hAnsi="Arial" w:cs="Arial"/>
                <w:b/>
              </w:rPr>
            </w:pPr>
            <w:r w:rsidRPr="00D91064">
              <w:rPr>
                <w:rFonts w:ascii="Arial" w:hAnsi="Arial" w:cs="Arial"/>
              </w:rPr>
              <w:t>Other capital funding allocated to highways maintenance</w:t>
            </w:r>
          </w:p>
        </w:tc>
        <w:tc>
          <w:tcPr>
            <w:tcW w:w="1825" w:type="dxa"/>
            <w:tcMar>
              <w:top w:w="85" w:type="dxa"/>
              <w:left w:w="85" w:type="dxa"/>
              <w:bottom w:w="85" w:type="dxa"/>
              <w:right w:w="85" w:type="dxa"/>
            </w:tcMar>
          </w:tcPr>
          <w:p w14:paraId="2594AB77" w14:textId="3415719D" w:rsidR="00BA5841" w:rsidRPr="00D91064" w:rsidRDefault="00BA5841" w:rsidP="00BA5841">
            <w:pPr>
              <w:jc w:val="right"/>
              <w:rPr>
                <w:rFonts w:ascii="Arial" w:hAnsi="Arial" w:cs="Arial"/>
                <w:b/>
              </w:rPr>
            </w:pPr>
            <w:r w:rsidRPr="00D91064">
              <w:rPr>
                <w:rFonts w:ascii="Arial" w:hAnsi="Arial" w:cs="Arial"/>
                <w:iCs/>
              </w:rPr>
              <w:t>£2,569,402</w:t>
            </w:r>
          </w:p>
        </w:tc>
        <w:tc>
          <w:tcPr>
            <w:tcW w:w="1826" w:type="dxa"/>
            <w:tcMar>
              <w:top w:w="85" w:type="dxa"/>
              <w:left w:w="85" w:type="dxa"/>
              <w:bottom w:w="85" w:type="dxa"/>
              <w:right w:w="85" w:type="dxa"/>
            </w:tcMar>
          </w:tcPr>
          <w:p w14:paraId="5382C4A1" w14:textId="651BE53A" w:rsidR="00BA5841" w:rsidRPr="00D91064" w:rsidRDefault="00BA5841" w:rsidP="00BA5841">
            <w:pPr>
              <w:jc w:val="right"/>
              <w:rPr>
                <w:rFonts w:ascii="Arial" w:hAnsi="Arial" w:cs="Arial"/>
                <w:b/>
              </w:rPr>
            </w:pPr>
            <w:r w:rsidRPr="00D91064">
              <w:rPr>
                <w:rFonts w:ascii="Arial" w:hAnsi="Arial" w:cs="Arial"/>
                <w:iCs/>
              </w:rPr>
              <w:t>£1,131,037</w:t>
            </w:r>
          </w:p>
        </w:tc>
        <w:tc>
          <w:tcPr>
            <w:tcW w:w="1826" w:type="dxa"/>
            <w:tcMar>
              <w:top w:w="85" w:type="dxa"/>
              <w:left w:w="85" w:type="dxa"/>
              <w:bottom w:w="85" w:type="dxa"/>
              <w:right w:w="85" w:type="dxa"/>
            </w:tcMar>
          </w:tcPr>
          <w:p w14:paraId="5ABE2A81" w14:textId="7E002293" w:rsidR="00BA5841" w:rsidRPr="00D91064" w:rsidRDefault="00BA5841" w:rsidP="00BA5841">
            <w:pPr>
              <w:jc w:val="right"/>
              <w:rPr>
                <w:rFonts w:ascii="Arial" w:hAnsi="Arial" w:cs="Arial"/>
                <w:b/>
              </w:rPr>
            </w:pPr>
            <w:r w:rsidRPr="00D91064">
              <w:rPr>
                <w:rFonts w:ascii="Arial" w:hAnsi="Arial" w:cs="Arial"/>
                <w:iCs/>
              </w:rPr>
              <w:t>£5,909,291</w:t>
            </w:r>
          </w:p>
        </w:tc>
      </w:tr>
      <w:tr w:rsidR="00BA5841" w:rsidRPr="00D91064" w14:paraId="0A8B8693" w14:textId="77777777" w:rsidTr="002B06DE">
        <w:tc>
          <w:tcPr>
            <w:tcW w:w="3539" w:type="dxa"/>
            <w:tcMar>
              <w:top w:w="85" w:type="dxa"/>
              <w:left w:w="85" w:type="dxa"/>
              <w:bottom w:w="85" w:type="dxa"/>
              <w:right w:w="85" w:type="dxa"/>
            </w:tcMar>
          </w:tcPr>
          <w:p w14:paraId="39FFD867" w14:textId="5F5695E0" w:rsidR="00BA5841" w:rsidRPr="00D91064" w:rsidRDefault="00BA5841" w:rsidP="00BA5841">
            <w:pPr>
              <w:rPr>
                <w:rFonts w:ascii="Arial" w:hAnsi="Arial" w:cs="Arial"/>
                <w:b/>
              </w:rPr>
            </w:pPr>
            <w:r w:rsidRPr="00D91064">
              <w:rPr>
                <w:rFonts w:ascii="Arial" w:hAnsi="Arial" w:cs="Arial"/>
                <w:b/>
              </w:rPr>
              <w:t>Total Capital funding allocated to highways maintenance</w:t>
            </w:r>
          </w:p>
        </w:tc>
        <w:tc>
          <w:tcPr>
            <w:tcW w:w="1825" w:type="dxa"/>
            <w:tcMar>
              <w:top w:w="85" w:type="dxa"/>
              <w:left w:w="85" w:type="dxa"/>
              <w:bottom w:w="85" w:type="dxa"/>
              <w:right w:w="85" w:type="dxa"/>
            </w:tcMar>
          </w:tcPr>
          <w:p w14:paraId="271DC8E7" w14:textId="0FFC7EF9" w:rsidR="00BA5841" w:rsidRPr="00D91064" w:rsidRDefault="00BA5841" w:rsidP="00BA5841">
            <w:pPr>
              <w:jc w:val="right"/>
              <w:rPr>
                <w:rFonts w:ascii="Arial" w:hAnsi="Arial" w:cs="Arial"/>
                <w:b/>
              </w:rPr>
            </w:pPr>
            <w:r w:rsidRPr="00D91064">
              <w:rPr>
                <w:rFonts w:ascii="Arial" w:hAnsi="Arial" w:cs="Arial"/>
                <w:b/>
                <w:iCs/>
              </w:rPr>
              <w:t>£32,373,452</w:t>
            </w:r>
          </w:p>
        </w:tc>
        <w:tc>
          <w:tcPr>
            <w:tcW w:w="1826" w:type="dxa"/>
            <w:tcMar>
              <w:top w:w="85" w:type="dxa"/>
              <w:left w:w="85" w:type="dxa"/>
              <w:bottom w:w="85" w:type="dxa"/>
              <w:right w:w="85" w:type="dxa"/>
            </w:tcMar>
          </w:tcPr>
          <w:p w14:paraId="3CB10575" w14:textId="5FDF1555" w:rsidR="00BA5841" w:rsidRPr="00D91064" w:rsidRDefault="00BA5841" w:rsidP="00BA5841">
            <w:pPr>
              <w:jc w:val="right"/>
              <w:rPr>
                <w:rFonts w:ascii="Arial" w:hAnsi="Arial" w:cs="Arial"/>
                <w:b/>
              </w:rPr>
            </w:pPr>
            <w:r w:rsidRPr="00D91064">
              <w:rPr>
                <w:rFonts w:ascii="Arial" w:hAnsi="Arial" w:cs="Arial"/>
                <w:b/>
                <w:iCs/>
              </w:rPr>
              <w:t>£18,593,842</w:t>
            </w:r>
          </w:p>
        </w:tc>
        <w:tc>
          <w:tcPr>
            <w:tcW w:w="1826" w:type="dxa"/>
            <w:tcMar>
              <w:top w:w="85" w:type="dxa"/>
              <w:left w:w="85" w:type="dxa"/>
              <w:bottom w:w="85" w:type="dxa"/>
              <w:right w:w="85" w:type="dxa"/>
            </w:tcMar>
          </w:tcPr>
          <w:p w14:paraId="6E2B348A" w14:textId="66265F92" w:rsidR="00BA5841" w:rsidRPr="00D91064" w:rsidRDefault="00BA5841" w:rsidP="00BA5841">
            <w:pPr>
              <w:jc w:val="right"/>
              <w:rPr>
                <w:rFonts w:ascii="Arial" w:hAnsi="Arial" w:cs="Arial"/>
                <w:b/>
              </w:rPr>
            </w:pPr>
            <w:r w:rsidRPr="00D91064">
              <w:rPr>
                <w:rFonts w:ascii="Arial" w:hAnsi="Arial" w:cs="Arial"/>
                <w:b/>
                <w:iCs/>
              </w:rPr>
              <w:t>£26,935,989</w:t>
            </w:r>
          </w:p>
        </w:tc>
      </w:tr>
    </w:tbl>
    <w:p w14:paraId="3913015F" w14:textId="1E1AD308" w:rsidR="00DC6E2C" w:rsidRPr="00D91064" w:rsidRDefault="00DC6E2C" w:rsidP="00DC6E2C">
      <w:pPr>
        <w:spacing w:before="240"/>
        <w:rPr>
          <w:rFonts w:ascii="Arial" w:hAnsi="Arial" w:cs="Arial"/>
          <w:i/>
        </w:rPr>
      </w:pPr>
      <w:r w:rsidRPr="00D91064">
        <w:rPr>
          <w:rFonts w:ascii="Arial" w:hAnsi="Arial" w:cs="Arial"/>
          <w:i/>
        </w:rPr>
        <w:t xml:space="preserve">** </w:t>
      </w:r>
      <w:r w:rsidR="005145AE" w:rsidRPr="00D91064">
        <w:rPr>
          <w:rFonts w:ascii="Arial" w:hAnsi="Arial" w:cs="Arial"/>
          <w:i/>
        </w:rPr>
        <w:t>via East Midlands Combined Local Authority (EMCCA)</w:t>
      </w:r>
    </w:p>
    <w:p w14:paraId="4140695F" w14:textId="1AA612DD" w:rsidR="00D824DB" w:rsidRPr="00D91064" w:rsidRDefault="00D824DB" w:rsidP="00865CD1">
      <w:pPr>
        <w:spacing w:before="40" w:after="0" w:line="240" w:lineRule="auto"/>
        <w:rPr>
          <w:rFonts w:ascii="Arial" w:hAnsi="Arial" w:cs="Arial"/>
          <w:i/>
        </w:rPr>
      </w:pPr>
      <w:r w:rsidRPr="00D91064">
        <w:rPr>
          <w:rFonts w:ascii="Arial" w:hAnsi="Arial" w:cs="Arial"/>
          <w:i/>
        </w:rPr>
        <w:t>B1.1.2 - Additional information on funding figures</w:t>
      </w:r>
    </w:p>
    <w:tbl>
      <w:tblPr>
        <w:tblStyle w:val="TableGrid"/>
        <w:tblW w:w="9015" w:type="dxa"/>
        <w:tblLook w:val="04A0" w:firstRow="1" w:lastRow="0" w:firstColumn="1" w:lastColumn="0" w:noHBand="0" w:noVBand="1"/>
        <w:tblCaption w:val="B1.1.2 Additional information on funding figures"/>
      </w:tblPr>
      <w:tblGrid>
        <w:gridCol w:w="9015"/>
      </w:tblGrid>
      <w:tr w:rsidR="00D824DB" w:rsidRPr="00D91064" w14:paraId="19A8B93B" w14:textId="77777777" w:rsidTr="00BE2E56">
        <w:tc>
          <w:tcPr>
            <w:tcW w:w="9016" w:type="dxa"/>
          </w:tcPr>
          <w:p w14:paraId="11297B78" w14:textId="77777777" w:rsidR="00C81385" w:rsidRPr="00D91064" w:rsidRDefault="00C81385" w:rsidP="00C81385">
            <w:pPr>
              <w:spacing w:before="40"/>
              <w:rPr>
                <w:iCs/>
              </w:rPr>
            </w:pPr>
            <w:r w:rsidRPr="00D91064">
              <w:rPr>
                <w:rFonts w:ascii="Arial" w:hAnsi="Arial" w:cs="Arial"/>
                <w:iCs/>
              </w:rPr>
              <w:t xml:space="preserve">**Includes Highways Maintenance Block, Asset Resilience and Transport for City Regions funding. </w:t>
            </w:r>
            <w:r w:rsidR="006A03B0" w:rsidRPr="00D91064">
              <w:rPr>
                <w:rFonts w:ascii="Arial" w:hAnsi="Arial" w:cs="Arial"/>
              </w:rPr>
              <w:t xml:space="preserve">Funding for </w:t>
            </w:r>
            <w:r w:rsidRPr="00D91064">
              <w:rPr>
                <w:rFonts w:ascii="Arial" w:hAnsi="Arial" w:cs="Arial"/>
                <w:iCs/>
              </w:rPr>
              <w:t>highways</w:t>
            </w:r>
            <w:r w:rsidR="006A03B0" w:rsidRPr="00D91064">
              <w:rPr>
                <w:rFonts w:ascii="Arial" w:hAnsi="Arial" w:cs="Arial"/>
              </w:rPr>
              <w:t xml:space="preserve"> maintenance (asset resilience) is now passported to Derby City </w:t>
            </w:r>
            <w:r w:rsidR="00D52045" w:rsidRPr="00D91064">
              <w:rPr>
                <w:rFonts w:ascii="Arial" w:hAnsi="Arial" w:cs="Arial"/>
              </w:rPr>
              <w:t xml:space="preserve">through </w:t>
            </w:r>
            <w:r w:rsidR="00935432" w:rsidRPr="00D91064">
              <w:t>the East Midlands Combined County Authority</w:t>
            </w:r>
            <w:r w:rsidR="00D819E3" w:rsidRPr="00D91064">
              <w:t xml:space="preserve">.  </w:t>
            </w:r>
            <w:r w:rsidR="00865CD1" w:rsidRPr="00D91064">
              <w:t xml:space="preserve">Longer-term settlements </w:t>
            </w:r>
            <w:r w:rsidRPr="00D91064">
              <w:rPr>
                <w:iCs/>
              </w:rPr>
              <w:t>enable</w:t>
            </w:r>
            <w:r w:rsidR="00865CD1" w:rsidRPr="00D91064">
              <w:t xml:space="preserve"> greater certainty and stability </w:t>
            </w:r>
            <w:r w:rsidRPr="00D91064">
              <w:rPr>
                <w:iCs/>
              </w:rPr>
              <w:t>in</w:t>
            </w:r>
            <w:r w:rsidR="00865CD1" w:rsidRPr="00D91064">
              <w:t xml:space="preserve"> highway investment</w:t>
            </w:r>
            <w:r w:rsidRPr="00D91064">
              <w:rPr>
                <w:iCs/>
              </w:rPr>
              <w:t xml:space="preserve">, enabling better prioritisation of </w:t>
            </w:r>
            <w:r w:rsidR="00563A85" w:rsidRPr="00D91064">
              <w:t xml:space="preserve">investment based on whole-life </w:t>
            </w:r>
            <w:r w:rsidRPr="00D91064">
              <w:rPr>
                <w:iCs/>
              </w:rPr>
              <w:t xml:space="preserve">asset management. </w:t>
            </w:r>
          </w:p>
          <w:p w14:paraId="31C36689" w14:textId="64C7C809" w:rsidR="00865CD1" w:rsidRPr="00D91064" w:rsidRDefault="00865CD1" w:rsidP="00C81385">
            <w:pPr>
              <w:rPr>
                <w:rFonts w:ascii="Arial" w:hAnsi="Arial" w:cs="Arial"/>
              </w:rPr>
            </w:pPr>
          </w:p>
          <w:p w14:paraId="7A7161A8" w14:textId="5F51E380" w:rsidR="00B030D1" w:rsidRPr="00D91064" w:rsidRDefault="00F008A8">
            <w:pPr>
              <w:rPr>
                <w:rFonts w:ascii="Arial" w:hAnsi="Arial" w:cs="Arial"/>
                <w:iCs/>
              </w:rPr>
            </w:pPr>
            <w:r w:rsidRPr="00D91064">
              <w:rPr>
                <w:iCs/>
              </w:rPr>
              <w:t>Other Government capital funding includes a contribution from the Environment Agency towards the relining of culverts within a busy shopping area. The investment will help protect properties and businesses from flood risk, improve the resilience of the local drainage infrastructure and reduce the potential for disruption to the area in the event of flooding.</w:t>
            </w:r>
            <w:r w:rsidR="00C81385" w:rsidRPr="00D91064">
              <w:rPr>
                <w:iCs/>
              </w:rPr>
              <w:t xml:space="preserve"> This also includes Funding received through the UK Government for PFI Credits. </w:t>
            </w:r>
          </w:p>
          <w:p w14:paraId="086B515B" w14:textId="77777777" w:rsidR="00C81385" w:rsidRPr="00D91064" w:rsidRDefault="00C81385" w:rsidP="00C81385">
            <w:pPr>
              <w:rPr>
                <w:rFonts w:ascii="Arial" w:hAnsi="Arial" w:cs="Arial"/>
                <w:i/>
              </w:rPr>
            </w:pPr>
          </w:p>
          <w:p w14:paraId="5F173DBF" w14:textId="23BF823E" w:rsidR="00F178F9" w:rsidRPr="00D91064" w:rsidRDefault="0023135D" w:rsidP="009B084B">
            <w:pPr>
              <w:rPr>
                <w:rFonts w:ascii="Arial" w:hAnsi="Arial" w:cs="Arial"/>
                <w:iCs/>
              </w:rPr>
            </w:pPr>
            <w:r w:rsidRPr="00D91064">
              <w:rPr>
                <w:rFonts w:ascii="Arial" w:hAnsi="Arial" w:cs="Arial"/>
                <w:bCs/>
              </w:rPr>
              <w:t xml:space="preserve">The </w:t>
            </w:r>
            <w:r w:rsidR="00C81385" w:rsidRPr="00D91064">
              <w:rPr>
                <w:rFonts w:ascii="Arial" w:hAnsi="Arial" w:cs="Arial"/>
                <w:bCs/>
              </w:rPr>
              <w:t xml:space="preserve">2026-27 (projected) funding allocation sources </w:t>
            </w:r>
            <w:proofErr w:type="gramStart"/>
            <w:r w:rsidR="00C81385" w:rsidRPr="00D91064">
              <w:rPr>
                <w:rFonts w:ascii="Arial" w:hAnsi="Arial" w:cs="Arial"/>
                <w:bCs/>
              </w:rPr>
              <w:t>is</w:t>
            </w:r>
            <w:proofErr w:type="gramEnd"/>
            <w:r w:rsidR="00C81385" w:rsidRPr="00D91064">
              <w:rPr>
                <w:rFonts w:ascii="Arial" w:hAnsi="Arial" w:cs="Arial"/>
                <w:bCs/>
              </w:rPr>
              <w:t xml:space="preserve"> in line with quarter 1 forecast monitoring position approved by cabinet. </w:t>
            </w:r>
          </w:p>
        </w:tc>
      </w:tr>
    </w:tbl>
    <w:p w14:paraId="7E8C930F" w14:textId="77777777" w:rsidR="00E0008A" w:rsidRPr="00D91064" w:rsidRDefault="00E0008A" w:rsidP="00D824DB">
      <w:pPr>
        <w:spacing w:before="120"/>
        <w:rPr>
          <w:rFonts w:ascii="Arial" w:hAnsi="Arial" w:cs="Arial"/>
          <w:b/>
        </w:rPr>
      </w:pPr>
    </w:p>
    <w:p w14:paraId="167B4894" w14:textId="77777777" w:rsidR="0029294D" w:rsidRPr="00D91064" w:rsidRDefault="0029294D" w:rsidP="00D824DB">
      <w:pPr>
        <w:spacing w:before="120"/>
        <w:rPr>
          <w:rFonts w:ascii="Arial" w:hAnsi="Arial" w:cs="Arial"/>
          <w:b/>
        </w:rPr>
      </w:pPr>
    </w:p>
    <w:p w14:paraId="076BDD94" w14:textId="77777777" w:rsidR="0029294D" w:rsidRPr="00D91064" w:rsidRDefault="0029294D" w:rsidP="00D824DB">
      <w:pPr>
        <w:spacing w:before="120"/>
        <w:rPr>
          <w:rFonts w:ascii="Arial" w:hAnsi="Arial" w:cs="Arial"/>
          <w:b/>
        </w:rPr>
      </w:pPr>
    </w:p>
    <w:p w14:paraId="7CE49F7C" w14:textId="77777777" w:rsidR="0029294D" w:rsidRPr="00D91064" w:rsidRDefault="0029294D" w:rsidP="00D824DB">
      <w:pPr>
        <w:spacing w:before="120"/>
        <w:rPr>
          <w:rFonts w:ascii="Arial" w:hAnsi="Arial" w:cs="Arial"/>
          <w:b/>
        </w:rPr>
      </w:pPr>
    </w:p>
    <w:p w14:paraId="1FED5CDC" w14:textId="77777777" w:rsidR="0029294D" w:rsidRPr="00D91064" w:rsidRDefault="0029294D" w:rsidP="00D824DB">
      <w:pPr>
        <w:spacing w:before="120"/>
        <w:rPr>
          <w:rFonts w:ascii="Arial" w:hAnsi="Arial" w:cs="Arial"/>
          <w:b/>
        </w:rPr>
      </w:pPr>
    </w:p>
    <w:p w14:paraId="3894653B" w14:textId="77777777" w:rsidR="0029294D" w:rsidRPr="00D91064" w:rsidRDefault="0029294D" w:rsidP="00D824DB">
      <w:pPr>
        <w:spacing w:before="120"/>
        <w:rPr>
          <w:rFonts w:ascii="Arial" w:hAnsi="Arial" w:cs="Arial"/>
          <w:b/>
        </w:rPr>
      </w:pPr>
    </w:p>
    <w:p w14:paraId="5E2790D0" w14:textId="1930C1EE" w:rsidR="00B67BBB" w:rsidRPr="00FA3D06" w:rsidRDefault="00B67BBB" w:rsidP="00D824DB">
      <w:pPr>
        <w:spacing w:before="120"/>
        <w:rPr>
          <w:rFonts w:ascii="Arial" w:hAnsi="Arial" w:cs="Arial"/>
          <w:b/>
        </w:rPr>
      </w:pPr>
      <w:r w:rsidRPr="00FA3D06">
        <w:rPr>
          <w:rFonts w:ascii="Arial" w:hAnsi="Arial" w:cs="Arial"/>
          <w:b/>
        </w:rPr>
        <w:t>B1.2 - Spending</w:t>
      </w:r>
    </w:p>
    <w:p w14:paraId="64B7BAD8" w14:textId="77777777" w:rsidR="00D824DB" w:rsidRPr="00FA3D06" w:rsidRDefault="00D824DB" w:rsidP="00D824DB">
      <w:pPr>
        <w:spacing w:before="120"/>
        <w:rPr>
          <w:rFonts w:ascii="Arial" w:hAnsi="Arial" w:cs="Arial"/>
          <w:i/>
        </w:rPr>
      </w:pPr>
      <w:r w:rsidRPr="00FA3D06">
        <w:rPr>
          <w:rFonts w:ascii="Arial" w:hAnsi="Arial" w:cs="Arial"/>
          <w:i/>
        </w:rPr>
        <w:t>B1.2.1 – Total spending</w:t>
      </w:r>
    </w:p>
    <w:p w14:paraId="38F5808F" w14:textId="448CE2E4" w:rsidR="00F748A4" w:rsidRPr="006B50C7" w:rsidRDefault="00F748A4" w:rsidP="00F748A4">
      <w:pPr>
        <w:rPr>
          <w:rFonts w:ascii="Arial" w:hAnsi="Arial" w:cs="Arial"/>
        </w:rPr>
      </w:pPr>
      <w:r w:rsidRPr="006B50C7">
        <w:rPr>
          <w:rFonts w:ascii="Arial" w:hAnsi="Arial" w:cs="Arial"/>
        </w:rPr>
        <w:t xml:space="preserve">The questions in this section (B1.2.1) relate to the </w:t>
      </w:r>
      <w:r w:rsidR="00A054C2" w:rsidRPr="006B50C7">
        <w:rPr>
          <w:rFonts w:ascii="Arial" w:hAnsi="Arial" w:cs="Arial"/>
        </w:rPr>
        <w:t>spending</w:t>
      </w:r>
      <w:r w:rsidRPr="006B50C7">
        <w:rPr>
          <w:rFonts w:ascii="Arial" w:hAnsi="Arial" w:cs="Arial"/>
        </w:rPr>
        <w:t xml:space="preserve"> condition set out in the 2026–27 </w:t>
      </w:r>
      <w:hyperlink r:id="rId19" w:history="1">
        <w:r w:rsidRPr="006B50C7">
          <w:rPr>
            <w:rStyle w:val="Hyperlink"/>
            <w:rFonts w:ascii="Arial" w:hAnsi="Arial" w:cs="Arial"/>
          </w:rPr>
          <w:t>local highways maintenance incentive funding requirements</w:t>
        </w:r>
      </w:hyperlink>
      <w:r w:rsidRPr="006B50C7">
        <w:rPr>
          <w:rFonts w:ascii="Arial" w:hAnsi="Arial" w:cs="Arial"/>
        </w:rPr>
        <w:t>. Completion of this section forms part of the evidence required to meet this incentive funding condition.</w:t>
      </w:r>
    </w:p>
    <w:tbl>
      <w:tblPr>
        <w:tblW w:w="90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B1.2.1 Total spending incentive requirement confirmation"/>
      </w:tblPr>
      <w:tblGrid>
        <w:gridCol w:w="7745"/>
        <w:gridCol w:w="1270"/>
      </w:tblGrid>
      <w:tr w:rsidR="00710385" w:rsidRPr="006B50C7" w14:paraId="7FA280F2" w14:textId="77777777" w:rsidTr="00D70E04">
        <w:trPr>
          <w:trHeight w:val="888"/>
          <w:jc w:val="center"/>
        </w:trPr>
        <w:tc>
          <w:tcPr>
            <w:tcW w:w="7787" w:type="dxa"/>
            <w:tcMar>
              <w:top w:w="80" w:type="dxa"/>
              <w:left w:w="80" w:type="dxa"/>
              <w:bottom w:w="80" w:type="dxa"/>
              <w:right w:w="80" w:type="dxa"/>
            </w:tcMar>
            <w:hideMark/>
          </w:tcPr>
          <w:p w14:paraId="3B395FDB" w14:textId="4604A71C" w:rsidR="00710385" w:rsidRPr="006B50C7" w:rsidRDefault="00710385" w:rsidP="000B3263">
            <w:pPr>
              <w:spacing w:after="0"/>
              <w:rPr>
                <w:rFonts w:ascii="Arial" w:hAnsi="Arial" w:cs="Arial"/>
              </w:rPr>
            </w:pPr>
            <w:r w:rsidRPr="006B50C7">
              <w:rPr>
                <w:rFonts w:ascii="Arial" w:hAnsi="Arial" w:cs="Arial"/>
              </w:rPr>
              <w:t xml:space="preserve">Please confirm that you understand the answers provided in this section (B1.2.1) relate to your compliance under the 2026-27 local highways maintenance incentive funding requirements, as set out to your authority via letter to your chief executive in April and as published </w:t>
            </w:r>
            <w:hyperlink r:id="rId20" w:history="1">
              <w:r w:rsidRPr="0051124D">
                <w:rPr>
                  <w:rStyle w:val="Hyperlink"/>
                  <w:rFonts w:ascii="Arial" w:hAnsi="Arial" w:cs="Arial"/>
                </w:rPr>
                <w:t>online</w:t>
              </w:r>
            </w:hyperlink>
            <w:r w:rsidRPr="006B50C7">
              <w:rPr>
                <w:rFonts w:ascii="Arial" w:hAnsi="Arial" w:cs="Arial"/>
              </w:rPr>
              <w:t>.</w:t>
            </w:r>
          </w:p>
        </w:tc>
        <w:tc>
          <w:tcPr>
            <w:tcW w:w="1275" w:type="dxa"/>
            <w:tcMar>
              <w:top w:w="80" w:type="dxa"/>
              <w:left w:w="80" w:type="dxa"/>
              <w:bottom w:w="80" w:type="dxa"/>
              <w:right w:w="80" w:type="dxa"/>
            </w:tcMar>
            <w:vAlign w:val="center"/>
            <w:hideMark/>
          </w:tcPr>
          <w:p w14:paraId="231F378A" w14:textId="3979446A" w:rsidR="00710385" w:rsidRPr="006B50C7" w:rsidRDefault="00710385" w:rsidP="00095498">
            <w:pPr>
              <w:spacing w:after="0"/>
              <w:jc w:val="center"/>
              <w:rPr>
                <w:rFonts w:ascii="Arial" w:hAnsi="Arial" w:cs="Arial"/>
              </w:rPr>
            </w:pPr>
            <w:r w:rsidRPr="00D91064">
              <w:rPr>
                <w:rFonts w:ascii="Arial" w:hAnsi="Arial" w:cs="Arial"/>
                <w:b/>
              </w:rPr>
              <w:t>Yes</w:t>
            </w:r>
          </w:p>
        </w:tc>
      </w:tr>
    </w:tbl>
    <w:p w14:paraId="162936FD" w14:textId="77777777" w:rsidR="009455A2" w:rsidRDefault="009455A2" w:rsidP="000B3263">
      <w:pPr>
        <w:rPr>
          <w:rFonts w:ascii="Arial" w:hAnsi="Arial" w:cs="Arial"/>
        </w:rPr>
      </w:pPr>
    </w:p>
    <w:tbl>
      <w:tblPr>
        <w:tblStyle w:val="TableGrid"/>
        <w:tblpPr w:leftFromText="181" w:rightFromText="181" w:bottomFromText="142" w:vertAnchor="text" w:tblpY="1"/>
        <w:tblOverlap w:val="never"/>
        <w:tblW w:w="9015" w:type="dxa"/>
        <w:tblLook w:val="04A0" w:firstRow="1" w:lastRow="0" w:firstColumn="1" w:lastColumn="0" w:noHBand="0" w:noVBand="1"/>
        <w:tblCaption w:val="B1.2.1 Total spending"/>
      </w:tblPr>
      <w:tblGrid>
        <w:gridCol w:w="3256"/>
        <w:gridCol w:w="1919"/>
        <w:gridCol w:w="1920"/>
        <w:gridCol w:w="1920"/>
      </w:tblGrid>
      <w:tr w:rsidR="00833960" w:rsidRPr="006B50C7" w14:paraId="2C5EF580" w14:textId="77777777" w:rsidTr="002B06DE">
        <w:trPr>
          <w:trHeight w:val="132"/>
        </w:trPr>
        <w:tc>
          <w:tcPr>
            <w:tcW w:w="3256" w:type="dxa"/>
            <w:shd w:val="clear" w:color="auto" w:fill="F2F2F2" w:themeFill="background1" w:themeFillShade="F2"/>
            <w:tcMar>
              <w:top w:w="85" w:type="dxa"/>
              <w:left w:w="85" w:type="dxa"/>
              <w:bottom w:w="85" w:type="dxa"/>
              <w:right w:w="85" w:type="dxa"/>
            </w:tcMar>
          </w:tcPr>
          <w:p w14:paraId="073DCE93" w14:textId="77777777" w:rsidR="00833960" w:rsidRPr="005D1113" w:rsidRDefault="00833960" w:rsidP="005D1113">
            <w:pPr>
              <w:jc w:val="center"/>
              <w:rPr>
                <w:rFonts w:ascii="Arial" w:hAnsi="Arial" w:cs="Arial"/>
                <w:b/>
              </w:rPr>
            </w:pPr>
            <w:r w:rsidRPr="005D1113">
              <w:rPr>
                <w:rFonts w:ascii="Arial" w:hAnsi="Arial" w:cs="Arial"/>
                <w:b/>
              </w:rPr>
              <w:t>Financial year</w:t>
            </w:r>
          </w:p>
        </w:tc>
        <w:tc>
          <w:tcPr>
            <w:tcW w:w="1919" w:type="dxa"/>
            <w:shd w:val="clear" w:color="auto" w:fill="F2F2F2" w:themeFill="background1" w:themeFillShade="F2"/>
            <w:tcMar>
              <w:top w:w="85" w:type="dxa"/>
              <w:left w:w="85" w:type="dxa"/>
              <w:bottom w:w="85" w:type="dxa"/>
              <w:right w:w="85" w:type="dxa"/>
            </w:tcMar>
          </w:tcPr>
          <w:p w14:paraId="692A9F1D" w14:textId="65C71AFD" w:rsidR="00833960" w:rsidRPr="005D1113" w:rsidRDefault="00833960" w:rsidP="005D1113">
            <w:pPr>
              <w:jc w:val="center"/>
              <w:rPr>
                <w:rFonts w:ascii="Arial" w:hAnsi="Arial" w:cs="Arial"/>
                <w:b/>
              </w:rPr>
            </w:pPr>
            <w:r w:rsidRPr="005D1113">
              <w:rPr>
                <w:rFonts w:ascii="Arial" w:hAnsi="Arial" w:cs="Arial"/>
                <w:b/>
              </w:rPr>
              <w:t>2024-25</w:t>
            </w:r>
          </w:p>
        </w:tc>
        <w:tc>
          <w:tcPr>
            <w:tcW w:w="1920" w:type="dxa"/>
            <w:shd w:val="clear" w:color="auto" w:fill="F2F2F2" w:themeFill="background1" w:themeFillShade="F2"/>
            <w:tcMar>
              <w:top w:w="85" w:type="dxa"/>
              <w:left w:w="85" w:type="dxa"/>
              <w:bottom w:w="85" w:type="dxa"/>
              <w:right w:w="85" w:type="dxa"/>
            </w:tcMar>
          </w:tcPr>
          <w:p w14:paraId="2A5801C3" w14:textId="2C3C358F" w:rsidR="00833960" w:rsidRPr="005D1113" w:rsidRDefault="00833960" w:rsidP="005D1113">
            <w:pPr>
              <w:spacing w:after="120"/>
              <w:jc w:val="center"/>
              <w:rPr>
                <w:rFonts w:ascii="Arial" w:hAnsi="Arial" w:cs="Arial"/>
                <w:b/>
              </w:rPr>
            </w:pPr>
            <w:r w:rsidRPr="005D1113">
              <w:rPr>
                <w:rFonts w:ascii="Arial" w:hAnsi="Arial" w:cs="Arial"/>
                <w:b/>
              </w:rPr>
              <w:t>2025-26</w:t>
            </w:r>
          </w:p>
        </w:tc>
        <w:tc>
          <w:tcPr>
            <w:tcW w:w="1920" w:type="dxa"/>
            <w:shd w:val="clear" w:color="auto" w:fill="F2F2F2" w:themeFill="background1" w:themeFillShade="F2"/>
            <w:tcMar>
              <w:top w:w="85" w:type="dxa"/>
              <w:left w:w="85" w:type="dxa"/>
              <w:bottom w:w="85" w:type="dxa"/>
              <w:right w:w="85" w:type="dxa"/>
            </w:tcMar>
          </w:tcPr>
          <w:p w14:paraId="0D485E86" w14:textId="7301C703" w:rsidR="00833960" w:rsidRPr="005D1113" w:rsidRDefault="00833960" w:rsidP="005D1113">
            <w:pPr>
              <w:jc w:val="center"/>
              <w:rPr>
                <w:rFonts w:ascii="Arial" w:hAnsi="Arial" w:cs="Arial"/>
                <w:b/>
              </w:rPr>
            </w:pPr>
            <w:r w:rsidRPr="005D1113">
              <w:rPr>
                <w:rFonts w:ascii="Arial" w:hAnsi="Arial" w:cs="Arial"/>
                <w:b/>
              </w:rPr>
              <w:t>2026-27 (projected)</w:t>
            </w:r>
          </w:p>
        </w:tc>
      </w:tr>
      <w:tr w:rsidR="007E2670" w:rsidRPr="006B50C7" w14:paraId="667F2C9B" w14:textId="77777777" w:rsidTr="002B06DE">
        <w:trPr>
          <w:trHeight w:val="262"/>
        </w:trPr>
        <w:tc>
          <w:tcPr>
            <w:tcW w:w="3256" w:type="dxa"/>
            <w:tcMar>
              <w:top w:w="85" w:type="dxa"/>
              <w:left w:w="85" w:type="dxa"/>
              <w:bottom w:w="85" w:type="dxa"/>
              <w:right w:w="85" w:type="dxa"/>
            </w:tcMar>
          </w:tcPr>
          <w:p w14:paraId="51FCF987" w14:textId="5266B401" w:rsidR="007E2670" w:rsidRPr="00FA3D06" w:rsidRDefault="007E2670" w:rsidP="007E2670">
            <w:pPr>
              <w:rPr>
                <w:rFonts w:ascii="Arial" w:hAnsi="Arial" w:cs="Arial"/>
              </w:rPr>
            </w:pPr>
            <w:r w:rsidRPr="00FA3D06">
              <w:rPr>
                <w:rFonts w:ascii="Arial" w:hAnsi="Arial" w:cs="Arial"/>
              </w:rPr>
              <w:t xml:space="preserve">Total highways maintenance </w:t>
            </w:r>
            <w:r w:rsidRPr="0079252F">
              <w:rPr>
                <w:rFonts w:ascii="Arial" w:hAnsi="Arial" w:cs="Arial"/>
                <w:b/>
                <w:bCs/>
              </w:rPr>
              <w:t>capital</w:t>
            </w:r>
            <w:r w:rsidRPr="00FA3D06">
              <w:rPr>
                <w:rFonts w:ascii="Arial" w:hAnsi="Arial" w:cs="Arial"/>
              </w:rPr>
              <w:t xml:space="preserve"> </w:t>
            </w:r>
            <w:proofErr w:type="gramStart"/>
            <w:r w:rsidRPr="00FA3D06">
              <w:rPr>
                <w:rFonts w:ascii="Arial" w:hAnsi="Arial" w:cs="Arial"/>
              </w:rPr>
              <w:t>spend</w:t>
            </w:r>
            <w:proofErr w:type="gramEnd"/>
          </w:p>
        </w:tc>
        <w:tc>
          <w:tcPr>
            <w:tcW w:w="1919" w:type="dxa"/>
            <w:tcMar>
              <w:top w:w="85" w:type="dxa"/>
              <w:left w:w="85" w:type="dxa"/>
              <w:bottom w:w="85" w:type="dxa"/>
              <w:right w:w="85" w:type="dxa"/>
            </w:tcMar>
          </w:tcPr>
          <w:p w14:paraId="70FD9B90" w14:textId="05E1CE68" w:rsidR="007E2670" w:rsidRPr="003041BC" w:rsidRDefault="007E2670" w:rsidP="007E2670">
            <w:pPr>
              <w:jc w:val="right"/>
              <w:rPr>
                <w:rFonts w:ascii="Arial" w:hAnsi="Arial" w:cs="Arial"/>
              </w:rPr>
            </w:pPr>
            <w:r w:rsidRPr="003041BC">
              <w:rPr>
                <w:rFonts w:ascii="Arial" w:hAnsi="Arial" w:cs="Arial"/>
              </w:rPr>
              <w:t>£32,373,45</w:t>
            </w:r>
            <w:r>
              <w:rPr>
                <w:rFonts w:ascii="Arial" w:hAnsi="Arial" w:cs="Arial"/>
              </w:rPr>
              <w:t>2</w:t>
            </w:r>
          </w:p>
        </w:tc>
        <w:tc>
          <w:tcPr>
            <w:tcW w:w="1920" w:type="dxa"/>
            <w:tcMar>
              <w:top w:w="85" w:type="dxa"/>
              <w:left w:w="85" w:type="dxa"/>
              <w:bottom w:w="85" w:type="dxa"/>
              <w:right w:w="85" w:type="dxa"/>
            </w:tcMar>
          </w:tcPr>
          <w:p w14:paraId="4C45D641" w14:textId="2E74030D" w:rsidR="007E2670" w:rsidRPr="003041BC" w:rsidRDefault="007E2670" w:rsidP="007E2670">
            <w:pPr>
              <w:jc w:val="right"/>
              <w:rPr>
                <w:rFonts w:ascii="Arial" w:hAnsi="Arial" w:cs="Arial"/>
              </w:rPr>
            </w:pPr>
            <w:r w:rsidRPr="003041BC">
              <w:rPr>
                <w:rFonts w:ascii="Arial" w:hAnsi="Arial" w:cs="Arial"/>
              </w:rPr>
              <w:t>£18,593,842</w:t>
            </w:r>
          </w:p>
        </w:tc>
        <w:tc>
          <w:tcPr>
            <w:tcW w:w="1920" w:type="dxa"/>
            <w:tcMar>
              <w:top w:w="85" w:type="dxa"/>
              <w:left w:w="85" w:type="dxa"/>
              <w:bottom w:w="85" w:type="dxa"/>
              <w:right w:w="85" w:type="dxa"/>
            </w:tcMar>
          </w:tcPr>
          <w:p w14:paraId="2E3947AB" w14:textId="7E5FB9BF" w:rsidR="007E2670" w:rsidRPr="009E138C" w:rsidRDefault="007E2670" w:rsidP="007E2670">
            <w:pPr>
              <w:jc w:val="right"/>
              <w:rPr>
                <w:rFonts w:ascii="Arial" w:hAnsi="Arial" w:cs="Arial"/>
              </w:rPr>
            </w:pPr>
            <w:r w:rsidRPr="009E138C">
              <w:rPr>
                <w:rFonts w:ascii="Arial" w:hAnsi="Arial" w:cs="Arial"/>
              </w:rPr>
              <w:t>£26,935,989</w:t>
            </w:r>
          </w:p>
        </w:tc>
      </w:tr>
      <w:tr w:rsidR="007E2670" w:rsidRPr="006B50C7" w14:paraId="2334844E" w14:textId="77777777" w:rsidTr="002B06DE">
        <w:trPr>
          <w:trHeight w:val="262"/>
        </w:trPr>
        <w:tc>
          <w:tcPr>
            <w:tcW w:w="3256" w:type="dxa"/>
            <w:tcBorders>
              <w:bottom w:val="single" w:sz="8" w:space="0" w:color="auto"/>
            </w:tcBorders>
            <w:tcMar>
              <w:top w:w="85" w:type="dxa"/>
              <w:left w:w="85" w:type="dxa"/>
              <w:bottom w:w="85" w:type="dxa"/>
              <w:right w:w="85" w:type="dxa"/>
            </w:tcMar>
          </w:tcPr>
          <w:p w14:paraId="082D7DE1" w14:textId="77777777" w:rsidR="007E2670" w:rsidRPr="00FA3D06" w:rsidRDefault="007E2670" w:rsidP="007E2670">
            <w:pPr>
              <w:rPr>
                <w:rFonts w:ascii="Arial" w:hAnsi="Arial" w:cs="Arial"/>
              </w:rPr>
            </w:pPr>
            <w:r w:rsidRPr="00FA3D06">
              <w:rPr>
                <w:rFonts w:ascii="Arial" w:hAnsi="Arial" w:cs="Arial"/>
              </w:rPr>
              <w:t>Total highways maintenance</w:t>
            </w:r>
          </w:p>
          <w:p w14:paraId="37DF2D12" w14:textId="49147E5A" w:rsidR="007E2670" w:rsidRPr="00FA3D06" w:rsidRDefault="007E2670" w:rsidP="007E2670">
            <w:pPr>
              <w:rPr>
                <w:rFonts w:ascii="Arial" w:hAnsi="Arial" w:cs="Arial"/>
              </w:rPr>
            </w:pPr>
            <w:r w:rsidRPr="0079252F">
              <w:rPr>
                <w:rFonts w:ascii="Arial" w:hAnsi="Arial" w:cs="Arial"/>
                <w:b/>
                <w:bCs/>
              </w:rPr>
              <w:t>revenue</w:t>
            </w:r>
            <w:r w:rsidRPr="00FA3D06">
              <w:rPr>
                <w:rFonts w:ascii="Arial" w:hAnsi="Arial" w:cs="Arial"/>
              </w:rPr>
              <w:t xml:space="preserve"> spend</w:t>
            </w:r>
          </w:p>
        </w:tc>
        <w:tc>
          <w:tcPr>
            <w:tcW w:w="1919" w:type="dxa"/>
            <w:tcBorders>
              <w:bottom w:val="single" w:sz="8" w:space="0" w:color="auto"/>
            </w:tcBorders>
            <w:tcMar>
              <w:top w:w="85" w:type="dxa"/>
              <w:left w:w="85" w:type="dxa"/>
              <w:bottom w:w="85" w:type="dxa"/>
              <w:right w:w="85" w:type="dxa"/>
            </w:tcMar>
          </w:tcPr>
          <w:p w14:paraId="07D0E18F" w14:textId="3965E034" w:rsidR="007E2670" w:rsidRPr="00C140FD" w:rsidRDefault="007E2670" w:rsidP="007E2670">
            <w:pPr>
              <w:jc w:val="right"/>
              <w:rPr>
                <w:rFonts w:ascii="Arial" w:hAnsi="Arial" w:cs="Arial"/>
              </w:rPr>
            </w:pPr>
            <w:r w:rsidRPr="003041BC">
              <w:rPr>
                <w:rFonts w:ascii="Arial" w:hAnsi="Arial" w:cs="Arial"/>
              </w:rPr>
              <w:t>£8,844,848</w:t>
            </w:r>
          </w:p>
        </w:tc>
        <w:tc>
          <w:tcPr>
            <w:tcW w:w="1920" w:type="dxa"/>
            <w:tcBorders>
              <w:bottom w:val="single" w:sz="8" w:space="0" w:color="auto"/>
            </w:tcBorders>
            <w:tcMar>
              <w:top w:w="85" w:type="dxa"/>
              <w:left w:w="85" w:type="dxa"/>
              <w:bottom w:w="85" w:type="dxa"/>
              <w:right w:w="85" w:type="dxa"/>
            </w:tcMar>
          </w:tcPr>
          <w:p w14:paraId="7369F281" w14:textId="145702A2" w:rsidR="007E2670" w:rsidRPr="00C140FD" w:rsidRDefault="007E2670" w:rsidP="007E2670">
            <w:pPr>
              <w:jc w:val="right"/>
              <w:rPr>
                <w:rFonts w:ascii="Arial" w:hAnsi="Arial" w:cs="Arial"/>
              </w:rPr>
            </w:pPr>
            <w:r w:rsidRPr="003041BC">
              <w:rPr>
                <w:rFonts w:ascii="Arial" w:hAnsi="Arial" w:cs="Arial"/>
              </w:rPr>
              <w:t>£8,943,191</w:t>
            </w:r>
          </w:p>
        </w:tc>
        <w:tc>
          <w:tcPr>
            <w:tcW w:w="1920" w:type="dxa"/>
            <w:tcBorders>
              <w:bottom w:val="single" w:sz="8" w:space="0" w:color="auto"/>
            </w:tcBorders>
            <w:tcMar>
              <w:top w:w="85" w:type="dxa"/>
              <w:left w:w="85" w:type="dxa"/>
              <w:bottom w:w="85" w:type="dxa"/>
              <w:right w:w="85" w:type="dxa"/>
            </w:tcMar>
          </w:tcPr>
          <w:p w14:paraId="42892A9C" w14:textId="690CCF39" w:rsidR="007E2670" w:rsidRPr="00C140FD" w:rsidRDefault="007E2670" w:rsidP="007E2670">
            <w:pPr>
              <w:jc w:val="right"/>
              <w:rPr>
                <w:rFonts w:ascii="Arial" w:hAnsi="Arial" w:cs="Arial"/>
              </w:rPr>
            </w:pPr>
            <w:r w:rsidRPr="009E138C">
              <w:rPr>
                <w:rFonts w:ascii="Arial" w:hAnsi="Arial" w:cs="Arial"/>
              </w:rPr>
              <w:t>£9,619,265</w:t>
            </w:r>
          </w:p>
        </w:tc>
      </w:tr>
      <w:tr w:rsidR="006B4442" w:rsidRPr="006B50C7" w14:paraId="4DF89C8D" w14:textId="77777777" w:rsidTr="002B06DE">
        <w:trPr>
          <w:trHeight w:val="346"/>
        </w:trPr>
        <w:tc>
          <w:tcPr>
            <w:tcW w:w="3256" w:type="dxa"/>
            <w:tcBorders>
              <w:top w:val="single" w:sz="8" w:space="0" w:color="auto"/>
            </w:tcBorders>
            <w:tcMar>
              <w:top w:w="85" w:type="dxa"/>
              <w:left w:w="85" w:type="dxa"/>
              <w:bottom w:w="85" w:type="dxa"/>
              <w:right w:w="85" w:type="dxa"/>
            </w:tcMar>
          </w:tcPr>
          <w:p w14:paraId="30C471D0" w14:textId="51521E78" w:rsidR="006B4442" w:rsidRPr="005D1113" w:rsidRDefault="006B4442" w:rsidP="006B4442">
            <w:pPr>
              <w:rPr>
                <w:rFonts w:ascii="Arial" w:hAnsi="Arial" w:cs="Arial"/>
                <w:b/>
                <w:color w:val="EE0000"/>
              </w:rPr>
            </w:pPr>
            <w:proofErr w:type="gramStart"/>
            <w:r w:rsidRPr="005D1113">
              <w:rPr>
                <w:rFonts w:ascii="Arial" w:hAnsi="Arial" w:cs="Arial"/>
                <w:b/>
                <w:color w:val="002060"/>
              </w:rPr>
              <w:t>Total</w:t>
            </w:r>
            <w:proofErr w:type="gramEnd"/>
            <w:r w:rsidRPr="005D1113">
              <w:rPr>
                <w:rFonts w:ascii="Arial" w:hAnsi="Arial" w:cs="Arial"/>
                <w:b/>
                <w:color w:val="002060"/>
              </w:rPr>
              <w:t xml:space="preserve"> spend</w:t>
            </w:r>
          </w:p>
        </w:tc>
        <w:tc>
          <w:tcPr>
            <w:tcW w:w="1919" w:type="dxa"/>
            <w:tcBorders>
              <w:top w:val="single" w:sz="8" w:space="0" w:color="auto"/>
            </w:tcBorders>
            <w:tcMar>
              <w:top w:w="85" w:type="dxa"/>
              <w:left w:w="85" w:type="dxa"/>
              <w:bottom w:w="85" w:type="dxa"/>
              <w:right w:w="85" w:type="dxa"/>
            </w:tcMar>
          </w:tcPr>
          <w:p w14:paraId="7B4F0B5B" w14:textId="320C5F73" w:rsidR="006B4442" w:rsidRPr="003041BC" w:rsidRDefault="006B4442" w:rsidP="006B4442">
            <w:pPr>
              <w:jc w:val="right"/>
              <w:rPr>
                <w:rFonts w:ascii="Arial" w:hAnsi="Arial" w:cs="Arial"/>
                <w:b/>
              </w:rPr>
            </w:pPr>
            <w:r w:rsidRPr="003041BC">
              <w:rPr>
                <w:rFonts w:ascii="Arial" w:hAnsi="Arial" w:cs="Arial"/>
                <w:b/>
              </w:rPr>
              <w:t>£41,218,300</w:t>
            </w:r>
          </w:p>
        </w:tc>
        <w:tc>
          <w:tcPr>
            <w:tcW w:w="1920" w:type="dxa"/>
            <w:tcBorders>
              <w:top w:val="single" w:sz="8" w:space="0" w:color="auto"/>
            </w:tcBorders>
            <w:tcMar>
              <w:top w:w="85" w:type="dxa"/>
              <w:left w:w="85" w:type="dxa"/>
              <w:bottom w:w="85" w:type="dxa"/>
              <w:right w:w="85" w:type="dxa"/>
            </w:tcMar>
          </w:tcPr>
          <w:p w14:paraId="22739740" w14:textId="39494B3F" w:rsidR="006B4442" w:rsidRPr="003041BC" w:rsidRDefault="006B4442" w:rsidP="006B4442">
            <w:pPr>
              <w:jc w:val="right"/>
              <w:rPr>
                <w:rFonts w:ascii="Arial" w:hAnsi="Arial" w:cs="Arial"/>
                <w:b/>
              </w:rPr>
            </w:pPr>
            <w:r w:rsidRPr="003041BC">
              <w:rPr>
                <w:rFonts w:ascii="Arial" w:hAnsi="Arial" w:cs="Arial"/>
                <w:b/>
              </w:rPr>
              <w:t>£27,537,033</w:t>
            </w:r>
          </w:p>
        </w:tc>
        <w:tc>
          <w:tcPr>
            <w:tcW w:w="1920" w:type="dxa"/>
            <w:tcBorders>
              <w:top w:val="single" w:sz="8" w:space="0" w:color="auto"/>
            </w:tcBorders>
            <w:tcMar>
              <w:top w:w="85" w:type="dxa"/>
              <w:left w:w="85" w:type="dxa"/>
              <w:bottom w:w="85" w:type="dxa"/>
              <w:right w:w="85" w:type="dxa"/>
            </w:tcMar>
          </w:tcPr>
          <w:p w14:paraId="477E2906" w14:textId="4BB2C70E" w:rsidR="006B4442" w:rsidRPr="009E138C" w:rsidRDefault="006B4442" w:rsidP="006B4442">
            <w:pPr>
              <w:jc w:val="right"/>
              <w:rPr>
                <w:rFonts w:ascii="Arial" w:hAnsi="Arial" w:cs="Arial"/>
                <w:b/>
              </w:rPr>
            </w:pPr>
            <w:r w:rsidRPr="009E138C">
              <w:rPr>
                <w:rFonts w:ascii="Arial" w:hAnsi="Arial" w:cs="Arial"/>
                <w:b/>
              </w:rPr>
              <w:t>£36,</w:t>
            </w:r>
            <w:r w:rsidRPr="009E138C">
              <w:rPr>
                <w:rFonts w:ascii="Arial" w:hAnsi="Arial" w:cs="Arial"/>
                <w:b/>
                <w:iCs/>
              </w:rPr>
              <w:t>555,254</w:t>
            </w:r>
          </w:p>
        </w:tc>
      </w:tr>
    </w:tbl>
    <w:p w14:paraId="7A2478D8" w14:textId="1B04157A" w:rsidR="00D824DB" w:rsidRPr="00FA3D06" w:rsidRDefault="00D824DB" w:rsidP="00D824DB">
      <w:pPr>
        <w:spacing w:before="240"/>
        <w:rPr>
          <w:rFonts w:ascii="Arial" w:hAnsi="Arial" w:cs="Arial"/>
          <w:i/>
        </w:rPr>
      </w:pPr>
      <w:r w:rsidRPr="00FA3D06">
        <w:rPr>
          <w:rFonts w:ascii="Arial" w:hAnsi="Arial" w:cs="Arial"/>
          <w:i/>
        </w:rPr>
        <w:t>B1.</w:t>
      </w:r>
      <w:r w:rsidR="00FB237E" w:rsidRPr="00FA3D06">
        <w:rPr>
          <w:rFonts w:ascii="Arial" w:hAnsi="Arial" w:cs="Arial"/>
          <w:i/>
        </w:rPr>
        <w:t>2</w:t>
      </w:r>
      <w:r w:rsidRPr="00FA3D06">
        <w:rPr>
          <w:rFonts w:ascii="Arial" w:hAnsi="Arial" w:cs="Arial"/>
          <w:i/>
        </w:rPr>
        <w:t>.2 - Additional information on total spending figures</w:t>
      </w:r>
    </w:p>
    <w:tbl>
      <w:tblPr>
        <w:tblStyle w:val="TableGrid"/>
        <w:tblW w:w="0" w:type="auto"/>
        <w:tblLook w:val="04A0" w:firstRow="1" w:lastRow="0" w:firstColumn="1" w:lastColumn="0" w:noHBand="0" w:noVBand="1"/>
        <w:tblCaption w:val="B1.2.2 Additional information on total spending figures"/>
      </w:tblPr>
      <w:tblGrid>
        <w:gridCol w:w="9016"/>
      </w:tblGrid>
      <w:tr w:rsidR="00D824DB" w:rsidRPr="006B50C7" w14:paraId="4B3C9FC6" w14:textId="77777777">
        <w:tc>
          <w:tcPr>
            <w:tcW w:w="9016" w:type="dxa"/>
          </w:tcPr>
          <w:p w14:paraId="6C296312" w14:textId="17B2F8B1" w:rsidR="00787919" w:rsidRPr="00D91064" w:rsidRDefault="002F0522" w:rsidP="00975111">
            <w:pPr>
              <w:spacing w:before="40"/>
              <w:rPr>
                <w:rFonts w:ascii="Arial" w:hAnsi="Arial" w:cs="Arial"/>
                <w:i/>
              </w:rPr>
            </w:pPr>
            <w:r w:rsidRPr="00D91064">
              <w:rPr>
                <w:rFonts w:ascii="Arial" w:hAnsi="Arial" w:cs="Arial"/>
                <w:bCs/>
              </w:rPr>
              <w:t xml:space="preserve">2026-27 (projected) funding allocation sources is in line with quarter 1 forecast monitoring position approved by cabinet. </w:t>
            </w:r>
          </w:p>
          <w:p w14:paraId="0ADF205A" w14:textId="77777777" w:rsidR="004103F4" w:rsidRPr="00D91064" w:rsidRDefault="004103F4">
            <w:pPr>
              <w:rPr>
                <w:rFonts w:ascii="Arial" w:hAnsi="Arial" w:cs="Arial"/>
                <w:i/>
              </w:rPr>
            </w:pPr>
          </w:p>
          <w:p w14:paraId="7DA615B3" w14:textId="77777777" w:rsidR="004103F4" w:rsidRPr="00D91064" w:rsidRDefault="004103F4">
            <w:pPr>
              <w:rPr>
                <w:rFonts w:ascii="Arial" w:hAnsi="Arial" w:cs="Arial"/>
                <w:i/>
              </w:rPr>
            </w:pPr>
          </w:p>
          <w:p w14:paraId="527EC4E7" w14:textId="77777777" w:rsidR="004103F4" w:rsidRPr="00D91064" w:rsidRDefault="004103F4">
            <w:pPr>
              <w:rPr>
                <w:rFonts w:ascii="Arial" w:hAnsi="Arial" w:cs="Arial"/>
                <w:i/>
              </w:rPr>
            </w:pPr>
          </w:p>
          <w:p w14:paraId="664048FB" w14:textId="5FE93E68" w:rsidR="00787919" w:rsidRPr="00FA3D06" w:rsidRDefault="00787919">
            <w:pPr>
              <w:rPr>
                <w:rFonts w:ascii="Arial" w:hAnsi="Arial" w:cs="Arial"/>
                <w:i/>
              </w:rPr>
            </w:pPr>
          </w:p>
        </w:tc>
      </w:tr>
    </w:tbl>
    <w:p w14:paraId="258628D2" w14:textId="3CA46836" w:rsidR="00D824DB" w:rsidRPr="00FA3D06" w:rsidRDefault="00D824DB" w:rsidP="00D824DB">
      <w:pPr>
        <w:spacing w:before="120"/>
        <w:rPr>
          <w:rFonts w:ascii="Arial" w:hAnsi="Arial" w:cs="Arial"/>
          <w:i/>
        </w:rPr>
      </w:pPr>
      <w:r w:rsidRPr="00FA3D06">
        <w:rPr>
          <w:rFonts w:ascii="Arial" w:hAnsi="Arial" w:cs="Arial"/>
          <w:i/>
        </w:rPr>
        <w:t>B1.2.</w:t>
      </w:r>
      <w:r w:rsidR="00F315F0" w:rsidRPr="00FA3D06">
        <w:rPr>
          <w:rFonts w:ascii="Arial" w:hAnsi="Arial" w:cs="Arial"/>
          <w:i/>
        </w:rPr>
        <w:t>3</w:t>
      </w:r>
      <w:r w:rsidRPr="00FA3D06">
        <w:rPr>
          <w:rFonts w:ascii="Arial" w:hAnsi="Arial" w:cs="Arial"/>
          <w:i/>
        </w:rPr>
        <w:t xml:space="preserve"> </w:t>
      </w:r>
      <w:r w:rsidR="004C16E4" w:rsidRPr="00FA3D06">
        <w:rPr>
          <w:rFonts w:ascii="Arial" w:hAnsi="Arial" w:cs="Arial"/>
          <w:i/>
        </w:rPr>
        <w:t>S</w:t>
      </w:r>
      <w:r w:rsidRPr="00FA3D06">
        <w:rPr>
          <w:rFonts w:ascii="Arial" w:hAnsi="Arial" w:cs="Arial"/>
          <w:i/>
        </w:rPr>
        <w:t>pending on carriageways by type of spend in financial year 2025-26</w:t>
      </w:r>
      <w:r w:rsidR="003F3EE5" w:rsidRPr="00FA3D06">
        <w:rPr>
          <w:rFonts w:ascii="Arial" w:hAnsi="Arial" w:cs="Arial"/>
          <w:i/>
        </w:rPr>
        <w:t xml:space="preserve"> and 2026-27 (projected)</w:t>
      </w:r>
      <w:r w:rsidR="00787919">
        <w:rPr>
          <w:rFonts w:ascii="Arial" w:hAnsi="Arial" w:cs="Arial"/>
          <w:i/>
        </w:rPr>
        <w:t xml:space="preserve">  </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Caption w:val="B1.2.3 Spending on carriageways by type of spend"/>
      </w:tblPr>
      <w:tblGrid>
        <w:gridCol w:w="3534"/>
        <w:gridCol w:w="1564"/>
        <w:gridCol w:w="1129"/>
        <w:gridCol w:w="1425"/>
        <w:gridCol w:w="1410"/>
      </w:tblGrid>
      <w:tr w:rsidR="004119EA" w:rsidRPr="006B50C7" w14:paraId="59D74DF3" w14:textId="77777777" w:rsidTr="386BA347">
        <w:tc>
          <w:tcPr>
            <w:tcW w:w="3534" w:type="dxa"/>
            <w:shd w:val="clear" w:color="auto" w:fill="F2F2F2" w:themeFill="background1" w:themeFillShade="F2"/>
            <w:tcMar>
              <w:top w:w="28" w:type="dxa"/>
              <w:left w:w="80" w:type="dxa"/>
              <w:bottom w:w="28" w:type="dxa"/>
              <w:right w:w="80" w:type="dxa"/>
            </w:tcMar>
          </w:tcPr>
          <w:p w14:paraId="239CB116" w14:textId="691299A8" w:rsidR="00DF67DC" w:rsidRPr="004E3248" w:rsidRDefault="00127E8F">
            <w:pPr>
              <w:spacing w:after="0"/>
              <w:rPr>
                <w:rFonts w:ascii="Arial" w:hAnsi="Arial" w:cs="Arial"/>
                <w:b/>
              </w:rPr>
            </w:pPr>
            <w:proofErr w:type="gramStart"/>
            <w:r w:rsidRPr="004E3248">
              <w:rPr>
                <w:rFonts w:ascii="Arial" w:hAnsi="Arial" w:cs="Arial"/>
                <w:b/>
              </w:rPr>
              <w:t>Carriageway</w:t>
            </w:r>
            <w:proofErr w:type="gramEnd"/>
            <w:r w:rsidRPr="004E3248">
              <w:rPr>
                <w:rFonts w:ascii="Arial" w:hAnsi="Arial" w:cs="Arial"/>
                <w:b/>
              </w:rPr>
              <w:t xml:space="preserve"> spend related maintenance type</w:t>
            </w:r>
          </w:p>
        </w:tc>
        <w:tc>
          <w:tcPr>
            <w:tcW w:w="1564" w:type="dxa"/>
            <w:shd w:val="clear" w:color="auto" w:fill="F2F2F2" w:themeFill="background1" w:themeFillShade="F2"/>
            <w:tcMar>
              <w:top w:w="28" w:type="dxa"/>
              <w:left w:w="80" w:type="dxa"/>
              <w:bottom w:w="28" w:type="dxa"/>
              <w:right w:w="80" w:type="dxa"/>
            </w:tcMar>
          </w:tcPr>
          <w:p w14:paraId="398D6B22" w14:textId="5B79AF92" w:rsidR="00127E8F" w:rsidRPr="004E3248" w:rsidRDefault="00127E8F" w:rsidP="004E3248">
            <w:pPr>
              <w:spacing w:after="0"/>
              <w:jc w:val="center"/>
              <w:rPr>
                <w:rFonts w:ascii="Arial" w:hAnsi="Arial" w:cs="Arial"/>
                <w:b/>
              </w:rPr>
            </w:pPr>
            <w:r w:rsidRPr="004E3248">
              <w:rPr>
                <w:rFonts w:ascii="Arial" w:hAnsi="Arial" w:cs="Arial"/>
                <w:b/>
              </w:rPr>
              <w:t>Capital</w:t>
            </w:r>
          </w:p>
          <w:p w14:paraId="4D424F2A" w14:textId="6D824491" w:rsidR="00DF67DC" w:rsidRPr="004E3248" w:rsidRDefault="00DF67DC" w:rsidP="004E3248">
            <w:pPr>
              <w:spacing w:after="0"/>
              <w:jc w:val="center"/>
              <w:rPr>
                <w:rFonts w:ascii="Arial" w:hAnsi="Arial" w:cs="Arial"/>
                <w:b/>
              </w:rPr>
            </w:pPr>
            <w:r w:rsidRPr="004E3248">
              <w:rPr>
                <w:rFonts w:ascii="Arial" w:hAnsi="Arial" w:cs="Arial"/>
                <w:b/>
              </w:rPr>
              <w:t>2025-26</w:t>
            </w:r>
          </w:p>
        </w:tc>
        <w:tc>
          <w:tcPr>
            <w:tcW w:w="1129" w:type="dxa"/>
            <w:shd w:val="clear" w:color="auto" w:fill="F2F2F2" w:themeFill="background1" w:themeFillShade="F2"/>
            <w:tcMar>
              <w:top w:w="28" w:type="dxa"/>
              <w:left w:w="80" w:type="dxa"/>
              <w:bottom w:w="28" w:type="dxa"/>
              <w:right w:w="80" w:type="dxa"/>
            </w:tcMar>
          </w:tcPr>
          <w:p w14:paraId="03E3E49D" w14:textId="05E96574" w:rsidR="00DF67DC" w:rsidRPr="004E3248" w:rsidRDefault="00127E8F" w:rsidP="004E3248">
            <w:pPr>
              <w:spacing w:after="0"/>
              <w:jc w:val="center"/>
              <w:rPr>
                <w:rFonts w:ascii="Arial" w:hAnsi="Arial" w:cs="Arial"/>
                <w:b/>
              </w:rPr>
            </w:pPr>
            <w:r w:rsidRPr="004E3248">
              <w:rPr>
                <w:rFonts w:ascii="Arial" w:hAnsi="Arial" w:cs="Arial"/>
                <w:b/>
              </w:rPr>
              <w:t xml:space="preserve">Revenue </w:t>
            </w:r>
            <w:r w:rsidR="00DF67DC" w:rsidRPr="004E3248">
              <w:rPr>
                <w:rFonts w:ascii="Arial" w:hAnsi="Arial" w:cs="Arial"/>
                <w:b/>
              </w:rPr>
              <w:t>2025-26</w:t>
            </w:r>
          </w:p>
        </w:tc>
        <w:tc>
          <w:tcPr>
            <w:tcW w:w="1425" w:type="dxa"/>
            <w:shd w:val="clear" w:color="auto" w:fill="F2F2F2" w:themeFill="background1" w:themeFillShade="F2"/>
          </w:tcPr>
          <w:p w14:paraId="58C61328" w14:textId="22FF9285" w:rsidR="00DF67DC" w:rsidRPr="004E3248" w:rsidRDefault="00127E8F" w:rsidP="004E3248">
            <w:pPr>
              <w:spacing w:after="0"/>
              <w:jc w:val="center"/>
              <w:rPr>
                <w:rFonts w:ascii="Arial" w:hAnsi="Arial" w:cs="Arial"/>
                <w:b/>
              </w:rPr>
            </w:pPr>
            <w:r w:rsidRPr="004E3248">
              <w:rPr>
                <w:rFonts w:ascii="Arial" w:hAnsi="Arial" w:cs="Arial"/>
                <w:b/>
              </w:rPr>
              <w:t>Capital</w:t>
            </w:r>
            <w:r w:rsidRPr="004E3248" w:rsidDel="00753448">
              <w:rPr>
                <w:rFonts w:ascii="Arial" w:hAnsi="Arial" w:cs="Arial"/>
                <w:b/>
              </w:rPr>
              <w:t xml:space="preserve"> </w:t>
            </w:r>
            <w:r w:rsidR="00DF67DC" w:rsidRPr="004E3248" w:rsidDel="00753448">
              <w:rPr>
                <w:rFonts w:ascii="Arial" w:hAnsi="Arial" w:cs="Arial"/>
                <w:b/>
              </w:rPr>
              <w:t>2026-27 (projected)</w:t>
            </w:r>
          </w:p>
        </w:tc>
        <w:tc>
          <w:tcPr>
            <w:tcW w:w="1410" w:type="dxa"/>
            <w:shd w:val="clear" w:color="auto" w:fill="F2F2F2" w:themeFill="background1" w:themeFillShade="F2"/>
          </w:tcPr>
          <w:p w14:paraId="41D9C13E" w14:textId="02881A18" w:rsidR="00DF67DC" w:rsidRPr="004E3248" w:rsidRDefault="00127E8F" w:rsidP="004E3248">
            <w:pPr>
              <w:spacing w:after="0"/>
              <w:jc w:val="center"/>
              <w:rPr>
                <w:rFonts w:ascii="Arial" w:hAnsi="Arial" w:cs="Arial"/>
                <w:b/>
              </w:rPr>
            </w:pPr>
            <w:r w:rsidRPr="004E3248">
              <w:rPr>
                <w:rFonts w:ascii="Arial" w:hAnsi="Arial" w:cs="Arial"/>
                <w:b/>
              </w:rPr>
              <w:t xml:space="preserve">Revenue </w:t>
            </w:r>
            <w:r w:rsidR="00DF67DC" w:rsidRPr="004E3248">
              <w:rPr>
                <w:rFonts w:ascii="Arial" w:hAnsi="Arial" w:cs="Arial"/>
                <w:b/>
              </w:rPr>
              <w:t>2026-27 (projected)</w:t>
            </w:r>
          </w:p>
        </w:tc>
      </w:tr>
      <w:tr w:rsidR="007D1246" w:rsidRPr="006B50C7" w14:paraId="14945C80" w14:textId="6CECF8CC" w:rsidTr="761D5EA4">
        <w:tc>
          <w:tcPr>
            <w:tcW w:w="9062" w:type="dxa"/>
            <w:gridSpan w:val="5"/>
            <w:shd w:val="clear" w:color="auto" w:fill="F2F2F2" w:themeFill="background1" w:themeFillShade="F2"/>
            <w:tcMar>
              <w:top w:w="28" w:type="dxa"/>
              <w:left w:w="80" w:type="dxa"/>
              <w:bottom w:w="28" w:type="dxa"/>
              <w:right w:w="80" w:type="dxa"/>
            </w:tcMar>
          </w:tcPr>
          <w:p w14:paraId="6F299EC7" w14:textId="292173D4" w:rsidR="00F80853" w:rsidRPr="00FA3D06" w:rsidRDefault="00596576">
            <w:pPr>
              <w:spacing w:after="0"/>
              <w:rPr>
                <w:rFonts w:ascii="Arial" w:hAnsi="Arial" w:cs="Arial"/>
              </w:rPr>
            </w:pPr>
            <w:r w:rsidRPr="00FA3D06">
              <w:rPr>
                <w:rFonts w:ascii="Arial" w:hAnsi="Arial" w:cs="Arial"/>
                <w:b/>
              </w:rPr>
              <w:t>Planned maintenance</w:t>
            </w:r>
          </w:p>
        </w:tc>
      </w:tr>
      <w:tr w:rsidR="008E0832" w:rsidRPr="006B50C7" w14:paraId="73CB132E" w14:textId="77777777" w:rsidTr="386BA347">
        <w:tc>
          <w:tcPr>
            <w:tcW w:w="3534" w:type="dxa"/>
            <w:tcMar>
              <w:top w:w="28" w:type="dxa"/>
              <w:left w:w="80" w:type="dxa"/>
              <w:bottom w:w="28" w:type="dxa"/>
              <w:right w:w="80" w:type="dxa"/>
            </w:tcMar>
          </w:tcPr>
          <w:p w14:paraId="6CB751B9" w14:textId="4F4DA79C" w:rsidR="008E0832" w:rsidRPr="00FA3D06" w:rsidRDefault="008E0832" w:rsidP="008E0832">
            <w:pPr>
              <w:spacing w:after="0"/>
              <w:ind w:left="336"/>
              <w:rPr>
                <w:rFonts w:ascii="Arial" w:hAnsi="Arial" w:cs="Arial"/>
                <w:b/>
              </w:rPr>
            </w:pPr>
            <w:r w:rsidRPr="00FA3D06">
              <w:rPr>
                <w:rFonts w:ascii="Arial" w:hAnsi="Arial" w:cs="Arial"/>
                <w:b/>
              </w:rPr>
              <w:t>Preventative</w:t>
            </w:r>
            <w:r w:rsidRPr="00FA3D06">
              <w:rPr>
                <w:rFonts w:ascii="Arial" w:hAnsi="Arial" w:cs="Arial"/>
              </w:rPr>
              <w:t> carriageway maintenance</w:t>
            </w:r>
          </w:p>
        </w:tc>
        <w:tc>
          <w:tcPr>
            <w:tcW w:w="1564" w:type="dxa"/>
            <w:tcMar>
              <w:top w:w="28" w:type="dxa"/>
              <w:left w:w="80" w:type="dxa"/>
              <w:bottom w:w="28" w:type="dxa"/>
              <w:right w:w="80" w:type="dxa"/>
            </w:tcMar>
          </w:tcPr>
          <w:p w14:paraId="4FC7170C" w14:textId="4251F8CA" w:rsidR="008E0832" w:rsidRPr="00D91064" w:rsidRDefault="008E0832" w:rsidP="008E0832">
            <w:pPr>
              <w:spacing w:after="0"/>
              <w:jc w:val="right"/>
              <w:rPr>
                <w:rFonts w:ascii="Arial" w:eastAsia="Arial" w:hAnsi="Arial" w:cs="Arial"/>
              </w:rPr>
            </w:pPr>
            <w:r w:rsidRPr="00D91064">
              <w:rPr>
                <w:rFonts w:ascii="Aptos" w:eastAsia="Aptos" w:hAnsi="Aptos" w:cs="Aptos"/>
                <w:sz w:val="24"/>
                <w:szCs w:val="24"/>
              </w:rPr>
              <w:t>£721,232</w:t>
            </w:r>
          </w:p>
        </w:tc>
        <w:tc>
          <w:tcPr>
            <w:tcW w:w="1129" w:type="dxa"/>
            <w:tcMar>
              <w:top w:w="28" w:type="dxa"/>
              <w:left w:w="80" w:type="dxa"/>
              <w:bottom w:w="28" w:type="dxa"/>
              <w:right w:w="80" w:type="dxa"/>
            </w:tcMar>
          </w:tcPr>
          <w:p w14:paraId="23CC167B" w14:textId="687831B9" w:rsidR="008E0832" w:rsidRPr="00D91064" w:rsidRDefault="008E0832" w:rsidP="008E0832">
            <w:pPr>
              <w:spacing w:after="0"/>
              <w:jc w:val="right"/>
              <w:rPr>
                <w:rFonts w:ascii="Arial" w:hAnsi="Arial" w:cs="Arial"/>
              </w:rPr>
            </w:pPr>
            <w:r w:rsidRPr="00D91064">
              <w:rPr>
                <w:rFonts w:ascii="Arial" w:hAnsi="Arial" w:cs="Arial"/>
              </w:rPr>
              <w:t> N/A</w:t>
            </w:r>
          </w:p>
        </w:tc>
        <w:tc>
          <w:tcPr>
            <w:tcW w:w="1425" w:type="dxa"/>
          </w:tcPr>
          <w:p w14:paraId="67872E78" w14:textId="262CDB7E" w:rsidR="008E0832" w:rsidRPr="00D91064" w:rsidRDefault="008E0832" w:rsidP="008E0832">
            <w:pPr>
              <w:spacing w:after="0"/>
              <w:jc w:val="right"/>
              <w:rPr>
                <w:rFonts w:ascii="Arial" w:hAnsi="Arial" w:cs="Arial"/>
              </w:rPr>
            </w:pPr>
            <w:r w:rsidRPr="00D91064">
              <w:rPr>
                <w:rFonts w:ascii="Arial" w:hAnsi="Arial" w:cs="Arial"/>
              </w:rPr>
              <w:t>£1,725,000 </w:t>
            </w:r>
          </w:p>
        </w:tc>
        <w:tc>
          <w:tcPr>
            <w:tcW w:w="1410" w:type="dxa"/>
          </w:tcPr>
          <w:p w14:paraId="480E9DDD" w14:textId="0ECB33B7" w:rsidR="008E0832" w:rsidRPr="00D91064" w:rsidRDefault="008E0832" w:rsidP="008E0832">
            <w:pPr>
              <w:spacing w:after="0"/>
              <w:jc w:val="right"/>
              <w:rPr>
                <w:rFonts w:ascii="Arial" w:hAnsi="Arial" w:cs="Arial"/>
              </w:rPr>
            </w:pPr>
            <w:r w:rsidRPr="00D91064">
              <w:rPr>
                <w:rFonts w:ascii="Arial" w:hAnsi="Arial" w:cs="Arial"/>
              </w:rPr>
              <w:t> N/A</w:t>
            </w:r>
          </w:p>
        </w:tc>
      </w:tr>
      <w:tr w:rsidR="008E0832" w:rsidRPr="006B50C7" w14:paraId="3FDEB874" w14:textId="5C9E7FBA" w:rsidTr="386BA347">
        <w:tc>
          <w:tcPr>
            <w:tcW w:w="3534" w:type="dxa"/>
            <w:tcMar>
              <w:top w:w="28" w:type="dxa"/>
              <w:left w:w="80" w:type="dxa"/>
              <w:bottom w:w="28" w:type="dxa"/>
              <w:right w:w="80" w:type="dxa"/>
            </w:tcMar>
            <w:hideMark/>
          </w:tcPr>
          <w:p w14:paraId="1AAD6834" w14:textId="77777777" w:rsidR="008E0832" w:rsidRPr="00FA3D06" w:rsidRDefault="008E0832" w:rsidP="008E0832">
            <w:pPr>
              <w:spacing w:after="0"/>
              <w:ind w:left="336"/>
              <w:rPr>
                <w:rFonts w:ascii="Arial" w:hAnsi="Arial" w:cs="Arial"/>
              </w:rPr>
            </w:pPr>
            <w:r w:rsidRPr="00FA3D06">
              <w:rPr>
                <w:rFonts w:ascii="Arial" w:hAnsi="Arial" w:cs="Arial"/>
                <w:b/>
              </w:rPr>
              <w:t>Structural</w:t>
            </w:r>
            <w:r w:rsidRPr="00FA3D06">
              <w:rPr>
                <w:rFonts w:ascii="Arial" w:hAnsi="Arial" w:cs="Arial"/>
              </w:rPr>
              <w:t> carriageway maintenance</w:t>
            </w:r>
          </w:p>
        </w:tc>
        <w:tc>
          <w:tcPr>
            <w:tcW w:w="1564" w:type="dxa"/>
            <w:tcMar>
              <w:top w:w="28" w:type="dxa"/>
              <w:left w:w="80" w:type="dxa"/>
              <w:bottom w:w="28" w:type="dxa"/>
              <w:right w:w="80" w:type="dxa"/>
            </w:tcMar>
            <w:hideMark/>
          </w:tcPr>
          <w:p w14:paraId="0983543B" w14:textId="0E4BB5BC" w:rsidR="008E0832" w:rsidRPr="00D91064" w:rsidRDefault="008E0832" w:rsidP="008E0832">
            <w:pPr>
              <w:spacing w:after="0"/>
              <w:jc w:val="right"/>
              <w:rPr>
                <w:rFonts w:ascii="Arial" w:eastAsia="Arial" w:hAnsi="Arial" w:cs="Arial"/>
              </w:rPr>
            </w:pPr>
            <w:r w:rsidRPr="00D91064">
              <w:rPr>
                <w:rFonts w:ascii="Aptos" w:eastAsia="Aptos" w:hAnsi="Aptos" w:cs="Aptos"/>
                <w:sz w:val="24"/>
                <w:szCs w:val="24"/>
              </w:rPr>
              <w:t>£2,750,436</w:t>
            </w:r>
          </w:p>
        </w:tc>
        <w:tc>
          <w:tcPr>
            <w:tcW w:w="1129" w:type="dxa"/>
            <w:tcMar>
              <w:top w:w="28" w:type="dxa"/>
              <w:left w:w="80" w:type="dxa"/>
              <w:bottom w:w="28" w:type="dxa"/>
              <w:right w:w="80" w:type="dxa"/>
            </w:tcMar>
            <w:hideMark/>
          </w:tcPr>
          <w:p w14:paraId="0E431DE6" w14:textId="6B40AAF7" w:rsidR="008E0832" w:rsidRPr="00D91064" w:rsidRDefault="008E0832" w:rsidP="008E0832">
            <w:pPr>
              <w:spacing w:after="0"/>
              <w:jc w:val="right"/>
              <w:rPr>
                <w:rFonts w:ascii="Arial" w:hAnsi="Arial" w:cs="Arial"/>
              </w:rPr>
            </w:pPr>
            <w:r w:rsidRPr="00D91064">
              <w:rPr>
                <w:rFonts w:ascii="Arial" w:hAnsi="Arial" w:cs="Arial"/>
              </w:rPr>
              <w:t>  N/A</w:t>
            </w:r>
          </w:p>
        </w:tc>
        <w:tc>
          <w:tcPr>
            <w:tcW w:w="1425" w:type="dxa"/>
          </w:tcPr>
          <w:p w14:paraId="62330B18" w14:textId="653A2E80" w:rsidR="008E0832" w:rsidRPr="00D91064" w:rsidRDefault="008E0832" w:rsidP="008E0832">
            <w:pPr>
              <w:spacing w:after="0"/>
              <w:jc w:val="right"/>
              <w:rPr>
                <w:rFonts w:ascii="Arial" w:hAnsi="Arial" w:cs="Arial"/>
              </w:rPr>
            </w:pPr>
            <w:r w:rsidRPr="00D91064">
              <w:rPr>
                <w:rFonts w:ascii="Arial" w:hAnsi="Arial" w:cs="Arial"/>
              </w:rPr>
              <w:t>£3,660,821</w:t>
            </w:r>
          </w:p>
        </w:tc>
        <w:tc>
          <w:tcPr>
            <w:tcW w:w="1410" w:type="dxa"/>
          </w:tcPr>
          <w:p w14:paraId="5B3D8C02" w14:textId="1E42E326" w:rsidR="008E0832" w:rsidRPr="00D91064" w:rsidRDefault="008E0832" w:rsidP="008E0832">
            <w:pPr>
              <w:spacing w:after="0"/>
              <w:jc w:val="right"/>
              <w:rPr>
                <w:rFonts w:ascii="Arial" w:hAnsi="Arial" w:cs="Arial"/>
              </w:rPr>
            </w:pPr>
            <w:r w:rsidRPr="00D91064">
              <w:rPr>
                <w:rFonts w:ascii="Arial" w:hAnsi="Arial" w:cs="Arial"/>
              </w:rPr>
              <w:t> N/A</w:t>
            </w:r>
          </w:p>
        </w:tc>
      </w:tr>
      <w:tr w:rsidR="008E0832" w:rsidRPr="006B50C7" w14:paraId="2BA62400" w14:textId="12FD5657" w:rsidTr="386BA347">
        <w:tc>
          <w:tcPr>
            <w:tcW w:w="3534" w:type="dxa"/>
            <w:tcMar>
              <w:top w:w="28" w:type="dxa"/>
              <w:left w:w="80" w:type="dxa"/>
              <w:bottom w:w="28" w:type="dxa"/>
              <w:right w:w="80" w:type="dxa"/>
            </w:tcMar>
            <w:hideMark/>
          </w:tcPr>
          <w:p w14:paraId="5E5700F2" w14:textId="45AE64B3" w:rsidR="008E0832" w:rsidRPr="00FA3D06" w:rsidRDefault="008E0832" w:rsidP="008E0832">
            <w:pPr>
              <w:spacing w:after="0"/>
              <w:ind w:left="336"/>
              <w:rPr>
                <w:rFonts w:ascii="Arial" w:hAnsi="Arial" w:cs="Arial"/>
              </w:rPr>
            </w:pPr>
            <w:r>
              <w:rPr>
                <w:rFonts w:ascii="Arial" w:hAnsi="Arial" w:cs="Arial"/>
              </w:rPr>
              <w:t xml:space="preserve">Planned </w:t>
            </w:r>
            <w:r w:rsidRPr="00FA3D06">
              <w:rPr>
                <w:rFonts w:ascii="Arial" w:hAnsi="Arial" w:cs="Arial"/>
              </w:rPr>
              <w:t>carriageway</w:t>
            </w:r>
            <w:r w:rsidRPr="00FA3D06">
              <w:rPr>
                <w:rFonts w:ascii="Arial" w:hAnsi="Arial" w:cs="Arial"/>
                <w:b/>
              </w:rPr>
              <w:t xml:space="preserve"> repair / patching </w:t>
            </w:r>
            <w:r w:rsidRPr="00FA3D06">
              <w:rPr>
                <w:rFonts w:ascii="Arial" w:hAnsi="Arial" w:cs="Arial"/>
              </w:rPr>
              <w:t>programmes</w:t>
            </w:r>
          </w:p>
        </w:tc>
        <w:tc>
          <w:tcPr>
            <w:tcW w:w="1564" w:type="dxa"/>
            <w:tcMar>
              <w:top w:w="28" w:type="dxa"/>
              <w:left w:w="80" w:type="dxa"/>
              <w:bottom w:w="28" w:type="dxa"/>
              <w:right w:w="80" w:type="dxa"/>
            </w:tcMar>
            <w:hideMark/>
          </w:tcPr>
          <w:p w14:paraId="4ACC36B4" w14:textId="6E91FD59" w:rsidR="008E0832" w:rsidRPr="00D91064" w:rsidRDefault="008E0832" w:rsidP="008E0832">
            <w:pPr>
              <w:spacing w:after="0"/>
              <w:jc w:val="right"/>
              <w:rPr>
                <w:rFonts w:ascii="Arial" w:hAnsi="Arial" w:cs="Arial"/>
              </w:rPr>
            </w:pPr>
            <w:r w:rsidRPr="00D91064">
              <w:rPr>
                <w:rFonts w:ascii="Arial" w:hAnsi="Arial" w:cs="Arial"/>
              </w:rPr>
              <w:t>*£293,660 </w:t>
            </w:r>
          </w:p>
        </w:tc>
        <w:tc>
          <w:tcPr>
            <w:tcW w:w="1129" w:type="dxa"/>
            <w:tcMar>
              <w:top w:w="28" w:type="dxa"/>
              <w:left w:w="80" w:type="dxa"/>
              <w:bottom w:w="28" w:type="dxa"/>
              <w:right w:w="80" w:type="dxa"/>
            </w:tcMar>
            <w:hideMark/>
          </w:tcPr>
          <w:p w14:paraId="175B7BB9" w14:textId="334D3749" w:rsidR="008E0832" w:rsidRPr="00D91064" w:rsidRDefault="008E0832" w:rsidP="008E0832">
            <w:pPr>
              <w:spacing w:after="0"/>
              <w:jc w:val="right"/>
              <w:rPr>
                <w:rFonts w:ascii="Arial" w:hAnsi="Arial" w:cs="Arial"/>
              </w:rPr>
            </w:pPr>
            <w:r w:rsidRPr="00D91064">
              <w:rPr>
                <w:rFonts w:ascii="Arial" w:hAnsi="Arial" w:cs="Arial"/>
              </w:rPr>
              <w:t>  N/A</w:t>
            </w:r>
          </w:p>
        </w:tc>
        <w:tc>
          <w:tcPr>
            <w:tcW w:w="1425" w:type="dxa"/>
          </w:tcPr>
          <w:p w14:paraId="5B5786B3" w14:textId="32AA75AD" w:rsidR="008E0832" w:rsidRPr="00D91064" w:rsidRDefault="008E0832" w:rsidP="008E0832">
            <w:pPr>
              <w:spacing w:after="0"/>
              <w:jc w:val="right"/>
              <w:rPr>
                <w:rFonts w:ascii="Arial" w:hAnsi="Arial" w:cs="Arial"/>
              </w:rPr>
            </w:pPr>
            <w:r w:rsidRPr="00D91064">
              <w:rPr>
                <w:rFonts w:ascii="Arial" w:hAnsi="Arial" w:cs="Arial"/>
              </w:rPr>
              <w:t>*£237,843 </w:t>
            </w:r>
          </w:p>
        </w:tc>
        <w:tc>
          <w:tcPr>
            <w:tcW w:w="1410" w:type="dxa"/>
          </w:tcPr>
          <w:p w14:paraId="47D75C5D" w14:textId="31493501" w:rsidR="008E0832" w:rsidRPr="00D91064" w:rsidRDefault="008E0832" w:rsidP="008E0832">
            <w:pPr>
              <w:spacing w:after="0"/>
              <w:jc w:val="right"/>
              <w:rPr>
                <w:rFonts w:ascii="Arial" w:hAnsi="Arial" w:cs="Arial"/>
              </w:rPr>
            </w:pPr>
            <w:r w:rsidRPr="00D91064">
              <w:rPr>
                <w:rFonts w:ascii="Arial" w:hAnsi="Arial" w:cs="Arial"/>
              </w:rPr>
              <w:t> N/A</w:t>
            </w:r>
          </w:p>
        </w:tc>
      </w:tr>
      <w:tr w:rsidR="007D1246" w:rsidRPr="006B50C7" w14:paraId="62DBE7A9" w14:textId="77777777" w:rsidTr="761D5EA4">
        <w:tc>
          <w:tcPr>
            <w:tcW w:w="9062" w:type="dxa"/>
            <w:gridSpan w:val="5"/>
            <w:shd w:val="clear" w:color="auto" w:fill="F2F2F2" w:themeFill="background1" w:themeFillShade="F2"/>
            <w:tcMar>
              <w:top w:w="28" w:type="dxa"/>
              <w:left w:w="80" w:type="dxa"/>
              <w:bottom w:w="28" w:type="dxa"/>
              <w:right w:w="80" w:type="dxa"/>
            </w:tcMar>
          </w:tcPr>
          <w:p w14:paraId="3FF2DB82" w14:textId="7C9FD1F5" w:rsidR="00795DDB" w:rsidRPr="00D91064" w:rsidRDefault="00596576" w:rsidP="00795DDB">
            <w:pPr>
              <w:spacing w:after="0"/>
              <w:rPr>
                <w:rFonts w:ascii="Arial" w:hAnsi="Arial" w:cs="Arial"/>
              </w:rPr>
            </w:pPr>
            <w:r w:rsidRPr="00D91064">
              <w:rPr>
                <w:rFonts w:ascii="Arial" w:hAnsi="Arial" w:cs="Arial"/>
                <w:b/>
                <w:bCs/>
                <w:iCs/>
              </w:rPr>
              <w:t>Reactive carriageway maintenance</w:t>
            </w:r>
          </w:p>
        </w:tc>
      </w:tr>
      <w:tr w:rsidR="008E0832" w:rsidRPr="006B50C7" w14:paraId="19743D7C" w14:textId="25223B6E" w:rsidTr="386BA347">
        <w:tc>
          <w:tcPr>
            <w:tcW w:w="3534" w:type="dxa"/>
            <w:tcMar>
              <w:top w:w="28" w:type="dxa"/>
              <w:left w:w="80" w:type="dxa"/>
              <w:bottom w:w="28" w:type="dxa"/>
              <w:right w:w="80" w:type="dxa"/>
            </w:tcMar>
            <w:hideMark/>
          </w:tcPr>
          <w:p w14:paraId="69604486" w14:textId="6158DFB4" w:rsidR="008E0832" w:rsidRPr="00FA3D06" w:rsidRDefault="008E0832" w:rsidP="008E0832">
            <w:pPr>
              <w:spacing w:after="0"/>
              <w:ind w:left="336"/>
              <w:rPr>
                <w:rFonts w:ascii="Arial" w:hAnsi="Arial" w:cs="Arial"/>
              </w:rPr>
            </w:pPr>
            <w:r w:rsidRPr="007D3D7C">
              <w:rPr>
                <w:rFonts w:ascii="Arial" w:hAnsi="Arial" w:cs="Arial"/>
                <w:bCs/>
              </w:rPr>
              <w:t>Reactive carriageway</w:t>
            </w:r>
            <w:r w:rsidRPr="00FA3D06">
              <w:rPr>
                <w:rFonts w:ascii="Arial" w:hAnsi="Arial" w:cs="Arial"/>
                <w:b/>
              </w:rPr>
              <w:t xml:space="preserve"> repairs / patching </w:t>
            </w:r>
            <w:r w:rsidRPr="00FA3D06">
              <w:rPr>
                <w:rFonts w:ascii="Arial" w:hAnsi="Arial" w:cs="Arial"/>
              </w:rPr>
              <w:t>(</w:t>
            </w:r>
            <w:r w:rsidRPr="007D3D7C">
              <w:rPr>
                <w:rFonts w:ascii="Arial" w:hAnsi="Arial" w:cs="Arial"/>
                <w:b/>
                <w:bCs/>
              </w:rPr>
              <w:t>temporary repairs</w:t>
            </w:r>
            <w:r w:rsidRPr="00FA3D06">
              <w:rPr>
                <w:rFonts w:ascii="Arial" w:hAnsi="Arial" w:cs="Arial"/>
              </w:rPr>
              <w:t>)</w:t>
            </w:r>
          </w:p>
        </w:tc>
        <w:tc>
          <w:tcPr>
            <w:tcW w:w="1564" w:type="dxa"/>
            <w:tcMar>
              <w:top w:w="28" w:type="dxa"/>
              <w:left w:w="80" w:type="dxa"/>
              <w:bottom w:w="28" w:type="dxa"/>
              <w:right w:w="80" w:type="dxa"/>
            </w:tcMar>
            <w:hideMark/>
          </w:tcPr>
          <w:p w14:paraId="2D31B387" w14:textId="36A49BE6" w:rsidR="008E0832" w:rsidRPr="00D91064" w:rsidRDefault="008E0832" w:rsidP="008E0832">
            <w:pPr>
              <w:spacing w:after="0"/>
              <w:jc w:val="right"/>
              <w:rPr>
                <w:rFonts w:ascii="Arial" w:hAnsi="Arial" w:cs="Arial"/>
              </w:rPr>
            </w:pPr>
            <w:r w:rsidRPr="00D91064">
              <w:rPr>
                <w:rFonts w:ascii="Arial" w:hAnsi="Arial" w:cs="Arial"/>
              </w:rPr>
              <w:t> N/A</w:t>
            </w:r>
          </w:p>
        </w:tc>
        <w:tc>
          <w:tcPr>
            <w:tcW w:w="1129" w:type="dxa"/>
            <w:tcMar>
              <w:top w:w="28" w:type="dxa"/>
              <w:left w:w="80" w:type="dxa"/>
              <w:bottom w:w="28" w:type="dxa"/>
              <w:right w:w="80" w:type="dxa"/>
            </w:tcMar>
            <w:hideMark/>
          </w:tcPr>
          <w:p w14:paraId="66C11CA1" w14:textId="126126FD" w:rsidR="008E0832" w:rsidRPr="00D91064" w:rsidRDefault="008E0832" w:rsidP="008E0832">
            <w:pPr>
              <w:spacing w:after="0"/>
              <w:jc w:val="right"/>
              <w:rPr>
                <w:rFonts w:ascii="Arial" w:hAnsi="Arial" w:cs="Arial"/>
              </w:rPr>
            </w:pPr>
            <w:r w:rsidRPr="00D91064">
              <w:rPr>
                <w:rFonts w:ascii="Arial" w:hAnsi="Arial" w:cs="Arial"/>
              </w:rPr>
              <w:t> N/A</w:t>
            </w:r>
          </w:p>
        </w:tc>
        <w:tc>
          <w:tcPr>
            <w:tcW w:w="1425" w:type="dxa"/>
          </w:tcPr>
          <w:p w14:paraId="696F7C95" w14:textId="03C22861" w:rsidR="008E0832" w:rsidRPr="00D91064" w:rsidRDefault="008E0832" w:rsidP="008E0832">
            <w:pPr>
              <w:spacing w:after="0"/>
              <w:jc w:val="right"/>
              <w:rPr>
                <w:rFonts w:ascii="Arial" w:hAnsi="Arial" w:cs="Arial"/>
              </w:rPr>
            </w:pPr>
            <w:r w:rsidRPr="00D91064">
              <w:rPr>
                <w:rFonts w:ascii="Arial" w:hAnsi="Arial" w:cs="Arial"/>
              </w:rPr>
              <w:t> N/A</w:t>
            </w:r>
          </w:p>
        </w:tc>
        <w:tc>
          <w:tcPr>
            <w:tcW w:w="1410" w:type="dxa"/>
          </w:tcPr>
          <w:p w14:paraId="750B3E03" w14:textId="2113FBFC" w:rsidR="008E0832" w:rsidRPr="00D91064" w:rsidRDefault="008E0832" w:rsidP="008E0832">
            <w:pPr>
              <w:spacing w:after="0"/>
              <w:jc w:val="right"/>
              <w:rPr>
                <w:rFonts w:ascii="Arial" w:hAnsi="Arial" w:cs="Arial"/>
              </w:rPr>
            </w:pPr>
            <w:r w:rsidRPr="00D91064">
              <w:rPr>
                <w:rFonts w:ascii="Arial" w:hAnsi="Arial" w:cs="Arial"/>
              </w:rPr>
              <w:t> N/A</w:t>
            </w:r>
          </w:p>
        </w:tc>
      </w:tr>
      <w:tr w:rsidR="008E0832" w:rsidRPr="006B50C7" w14:paraId="78375A4B" w14:textId="093E7B83" w:rsidTr="386BA347">
        <w:tc>
          <w:tcPr>
            <w:tcW w:w="3534" w:type="dxa"/>
            <w:tcMar>
              <w:top w:w="28" w:type="dxa"/>
              <w:left w:w="80" w:type="dxa"/>
              <w:bottom w:w="28" w:type="dxa"/>
              <w:right w:w="80" w:type="dxa"/>
            </w:tcMar>
            <w:hideMark/>
          </w:tcPr>
          <w:p w14:paraId="1B676E3A" w14:textId="19117103" w:rsidR="008E0832" w:rsidRPr="00FA3D06" w:rsidRDefault="008E0832" w:rsidP="008E0832">
            <w:pPr>
              <w:spacing w:after="0"/>
              <w:ind w:left="336"/>
              <w:rPr>
                <w:rFonts w:ascii="Arial" w:hAnsi="Arial" w:cs="Arial"/>
              </w:rPr>
            </w:pPr>
            <w:r w:rsidRPr="007D3D7C">
              <w:rPr>
                <w:rFonts w:ascii="Arial" w:hAnsi="Arial" w:cs="Arial"/>
                <w:bCs/>
              </w:rPr>
              <w:lastRenderedPageBreak/>
              <w:t>Reactive carriageway</w:t>
            </w:r>
            <w:r w:rsidRPr="00FA3D06">
              <w:rPr>
                <w:rFonts w:ascii="Arial" w:hAnsi="Arial" w:cs="Arial"/>
                <w:b/>
              </w:rPr>
              <w:t xml:space="preserve"> repairs /</w:t>
            </w:r>
            <w:r>
              <w:rPr>
                <w:rFonts w:ascii="Arial" w:hAnsi="Arial" w:cs="Arial"/>
                <w:b/>
              </w:rPr>
              <w:t xml:space="preserve"> </w:t>
            </w:r>
            <w:r w:rsidRPr="00FA3D06">
              <w:rPr>
                <w:rFonts w:ascii="Arial" w:hAnsi="Arial" w:cs="Arial"/>
                <w:b/>
              </w:rPr>
              <w:t xml:space="preserve">patching </w:t>
            </w:r>
            <w:r w:rsidRPr="00FA3D06">
              <w:rPr>
                <w:rFonts w:ascii="Arial" w:hAnsi="Arial" w:cs="Arial"/>
              </w:rPr>
              <w:t>(</w:t>
            </w:r>
            <w:r w:rsidRPr="007D3D7C">
              <w:rPr>
                <w:rFonts w:ascii="Arial" w:hAnsi="Arial" w:cs="Arial"/>
                <w:b/>
                <w:bCs/>
              </w:rPr>
              <w:t>permanent repairs</w:t>
            </w:r>
            <w:r w:rsidRPr="00FA3D06">
              <w:rPr>
                <w:rFonts w:ascii="Arial" w:hAnsi="Arial" w:cs="Arial"/>
              </w:rPr>
              <w:t>)</w:t>
            </w:r>
          </w:p>
        </w:tc>
        <w:tc>
          <w:tcPr>
            <w:tcW w:w="1564" w:type="dxa"/>
            <w:tcMar>
              <w:top w:w="28" w:type="dxa"/>
              <w:left w:w="80" w:type="dxa"/>
              <w:bottom w:w="28" w:type="dxa"/>
              <w:right w:w="80" w:type="dxa"/>
            </w:tcMar>
            <w:hideMark/>
          </w:tcPr>
          <w:p w14:paraId="69FC790A" w14:textId="4180536E" w:rsidR="008E0832" w:rsidRPr="00D91064" w:rsidRDefault="008E0832" w:rsidP="008E0832">
            <w:pPr>
              <w:spacing w:after="0"/>
              <w:jc w:val="right"/>
              <w:rPr>
                <w:rFonts w:ascii="Arial" w:hAnsi="Arial" w:cs="Arial"/>
              </w:rPr>
            </w:pPr>
            <w:r w:rsidRPr="00D91064">
              <w:rPr>
                <w:rFonts w:ascii="Arial" w:hAnsi="Arial" w:cs="Arial"/>
              </w:rPr>
              <w:t> N/A</w:t>
            </w:r>
          </w:p>
        </w:tc>
        <w:tc>
          <w:tcPr>
            <w:tcW w:w="1129" w:type="dxa"/>
            <w:tcMar>
              <w:top w:w="28" w:type="dxa"/>
              <w:left w:w="80" w:type="dxa"/>
              <w:bottom w:w="28" w:type="dxa"/>
              <w:right w:w="80" w:type="dxa"/>
            </w:tcMar>
            <w:hideMark/>
          </w:tcPr>
          <w:p w14:paraId="15BC69E6" w14:textId="78D0392B" w:rsidR="008E0832" w:rsidRPr="00D91064" w:rsidRDefault="008E0832" w:rsidP="008E0832">
            <w:pPr>
              <w:spacing w:after="0"/>
              <w:jc w:val="right"/>
              <w:rPr>
                <w:rFonts w:ascii="Arial" w:hAnsi="Arial" w:cs="Arial"/>
              </w:rPr>
            </w:pPr>
            <w:r w:rsidRPr="00D91064">
              <w:rPr>
                <w:rFonts w:ascii="Arial" w:hAnsi="Arial" w:cs="Arial"/>
              </w:rPr>
              <w:t> N/A</w:t>
            </w:r>
          </w:p>
        </w:tc>
        <w:tc>
          <w:tcPr>
            <w:tcW w:w="1425" w:type="dxa"/>
          </w:tcPr>
          <w:p w14:paraId="13BED818" w14:textId="4548A0F1" w:rsidR="008E0832" w:rsidRPr="00D91064" w:rsidRDefault="008E0832" w:rsidP="008E0832">
            <w:pPr>
              <w:spacing w:after="0"/>
              <w:jc w:val="right"/>
              <w:rPr>
                <w:rFonts w:ascii="Arial" w:hAnsi="Arial" w:cs="Arial"/>
              </w:rPr>
            </w:pPr>
            <w:r w:rsidRPr="00D91064">
              <w:rPr>
                <w:rFonts w:ascii="Arial" w:hAnsi="Arial" w:cs="Arial"/>
              </w:rPr>
              <w:t> N/A</w:t>
            </w:r>
          </w:p>
        </w:tc>
        <w:tc>
          <w:tcPr>
            <w:tcW w:w="1410" w:type="dxa"/>
          </w:tcPr>
          <w:p w14:paraId="1B74DCA0" w14:textId="3A3C3C4C" w:rsidR="008E0832" w:rsidRPr="00D91064" w:rsidRDefault="008E0832" w:rsidP="008E0832">
            <w:pPr>
              <w:spacing w:after="0"/>
              <w:jc w:val="right"/>
              <w:rPr>
                <w:rFonts w:ascii="Arial" w:hAnsi="Arial" w:cs="Arial"/>
              </w:rPr>
            </w:pPr>
            <w:r w:rsidRPr="00D91064">
              <w:rPr>
                <w:rFonts w:ascii="Arial" w:hAnsi="Arial" w:cs="Arial"/>
              </w:rPr>
              <w:t> N/A</w:t>
            </w:r>
          </w:p>
        </w:tc>
      </w:tr>
      <w:tr w:rsidR="008E0832" w:rsidRPr="006B50C7" w14:paraId="460C689E" w14:textId="7830E3D8" w:rsidTr="386BA347">
        <w:tc>
          <w:tcPr>
            <w:tcW w:w="3534" w:type="dxa"/>
            <w:tcMar>
              <w:top w:w="28" w:type="dxa"/>
              <w:left w:w="80" w:type="dxa"/>
              <w:bottom w:w="28" w:type="dxa"/>
              <w:right w:w="80" w:type="dxa"/>
            </w:tcMar>
            <w:hideMark/>
          </w:tcPr>
          <w:p w14:paraId="7E8FE2DB" w14:textId="1AB83D8F" w:rsidR="008E0832" w:rsidRPr="00FA3D06" w:rsidRDefault="008E0832" w:rsidP="008E0832">
            <w:pPr>
              <w:spacing w:after="0"/>
              <w:ind w:left="336"/>
              <w:rPr>
                <w:rFonts w:ascii="Arial" w:hAnsi="Arial" w:cs="Arial"/>
              </w:rPr>
            </w:pPr>
            <w:r w:rsidRPr="007D3D7C">
              <w:rPr>
                <w:rFonts w:ascii="Arial" w:hAnsi="Arial" w:cs="Arial"/>
                <w:bCs/>
              </w:rPr>
              <w:t>Reactive carriageway</w:t>
            </w:r>
            <w:r w:rsidRPr="00FA3D06">
              <w:rPr>
                <w:rFonts w:ascii="Arial" w:hAnsi="Arial" w:cs="Arial"/>
                <w:b/>
              </w:rPr>
              <w:t xml:space="preserve"> repairs / patching </w:t>
            </w:r>
            <w:r w:rsidRPr="007D3D7C">
              <w:rPr>
                <w:rFonts w:ascii="Arial" w:hAnsi="Arial" w:cs="Arial"/>
                <w:b/>
                <w:bCs/>
              </w:rPr>
              <w:t>(total)</w:t>
            </w:r>
          </w:p>
        </w:tc>
        <w:tc>
          <w:tcPr>
            <w:tcW w:w="1564" w:type="dxa"/>
            <w:tcMar>
              <w:top w:w="28" w:type="dxa"/>
              <w:left w:w="80" w:type="dxa"/>
              <w:bottom w:w="28" w:type="dxa"/>
              <w:right w:w="80" w:type="dxa"/>
            </w:tcMar>
            <w:hideMark/>
          </w:tcPr>
          <w:p w14:paraId="70FEF640" w14:textId="68AD284E" w:rsidR="008E0832" w:rsidRPr="00D91064" w:rsidRDefault="008E0832" w:rsidP="008E0832">
            <w:pPr>
              <w:spacing w:after="0"/>
              <w:jc w:val="right"/>
              <w:rPr>
                <w:rFonts w:ascii="Arial" w:hAnsi="Arial" w:cs="Arial"/>
              </w:rPr>
            </w:pPr>
            <w:r w:rsidRPr="00D91064">
              <w:rPr>
                <w:rFonts w:ascii="Arial" w:hAnsi="Arial" w:cs="Arial"/>
              </w:rPr>
              <w:t> N/A</w:t>
            </w:r>
          </w:p>
        </w:tc>
        <w:tc>
          <w:tcPr>
            <w:tcW w:w="1129" w:type="dxa"/>
            <w:tcMar>
              <w:top w:w="28" w:type="dxa"/>
              <w:left w:w="80" w:type="dxa"/>
              <w:bottom w:w="28" w:type="dxa"/>
              <w:right w:w="80" w:type="dxa"/>
            </w:tcMar>
            <w:hideMark/>
          </w:tcPr>
          <w:p w14:paraId="0039D77C" w14:textId="6EDF520E" w:rsidR="008E0832" w:rsidRPr="00D91064" w:rsidRDefault="008E0832" w:rsidP="008E0832">
            <w:pPr>
              <w:spacing w:after="0"/>
              <w:jc w:val="right"/>
              <w:rPr>
                <w:rFonts w:ascii="Arial" w:hAnsi="Arial" w:cs="Arial"/>
              </w:rPr>
            </w:pPr>
            <w:r w:rsidRPr="00D91064">
              <w:rPr>
                <w:rFonts w:ascii="Arial" w:hAnsi="Arial" w:cs="Arial"/>
              </w:rPr>
              <w:t> N/A</w:t>
            </w:r>
          </w:p>
        </w:tc>
        <w:tc>
          <w:tcPr>
            <w:tcW w:w="1425" w:type="dxa"/>
          </w:tcPr>
          <w:p w14:paraId="45ADBBAE" w14:textId="2478CBB8" w:rsidR="008E0832" w:rsidRPr="00D91064" w:rsidRDefault="008E0832" w:rsidP="008E0832">
            <w:pPr>
              <w:spacing w:after="0"/>
              <w:jc w:val="right"/>
              <w:rPr>
                <w:rFonts w:ascii="Arial" w:hAnsi="Arial" w:cs="Arial"/>
              </w:rPr>
            </w:pPr>
            <w:r w:rsidRPr="00D91064">
              <w:rPr>
                <w:rFonts w:ascii="Arial" w:hAnsi="Arial" w:cs="Arial"/>
              </w:rPr>
              <w:t> N/A</w:t>
            </w:r>
          </w:p>
        </w:tc>
        <w:tc>
          <w:tcPr>
            <w:tcW w:w="1410" w:type="dxa"/>
          </w:tcPr>
          <w:p w14:paraId="3505ECAF" w14:textId="7F0A8F8B" w:rsidR="008E0832" w:rsidRPr="00D91064" w:rsidRDefault="008E0832" w:rsidP="008E0832">
            <w:pPr>
              <w:spacing w:after="0"/>
              <w:jc w:val="right"/>
              <w:rPr>
                <w:rFonts w:ascii="Arial" w:hAnsi="Arial" w:cs="Arial"/>
              </w:rPr>
            </w:pPr>
            <w:r w:rsidRPr="00D91064">
              <w:rPr>
                <w:rFonts w:ascii="Arial" w:hAnsi="Arial" w:cs="Arial"/>
              </w:rPr>
              <w:t> N/A</w:t>
            </w:r>
          </w:p>
        </w:tc>
      </w:tr>
      <w:tr w:rsidR="008E0832" w:rsidRPr="006B50C7" w14:paraId="07C51933" w14:textId="23603FD3" w:rsidTr="386BA347">
        <w:tc>
          <w:tcPr>
            <w:tcW w:w="3534" w:type="dxa"/>
            <w:shd w:val="clear" w:color="auto" w:fill="F2F2F2" w:themeFill="background1" w:themeFillShade="F2"/>
            <w:tcMar>
              <w:top w:w="28" w:type="dxa"/>
              <w:left w:w="80" w:type="dxa"/>
              <w:bottom w:w="28" w:type="dxa"/>
              <w:right w:w="80" w:type="dxa"/>
            </w:tcMar>
            <w:hideMark/>
          </w:tcPr>
          <w:p w14:paraId="6516548F" w14:textId="77777777" w:rsidR="008E0832" w:rsidRPr="00FA3D06" w:rsidRDefault="008E0832" w:rsidP="008E0832">
            <w:pPr>
              <w:spacing w:after="0"/>
              <w:rPr>
                <w:rFonts w:ascii="Arial" w:hAnsi="Arial" w:cs="Arial"/>
                <w:i/>
              </w:rPr>
            </w:pPr>
            <w:r w:rsidRPr="00FA3D06">
              <w:rPr>
                <w:rFonts w:ascii="Arial" w:hAnsi="Arial" w:cs="Arial"/>
                <w:b/>
                <w:i/>
              </w:rPr>
              <w:t>Other</w:t>
            </w:r>
            <w:r w:rsidRPr="00FA3D06">
              <w:rPr>
                <w:rFonts w:ascii="Arial" w:hAnsi="Arial" w:cs="Arial"/>
                <w:i/>
              </w:rPr>
              <w:t> carriageway</w:t>
            </w:r>
            <w:r w:rsidRPr="00FA3D06">
              <w:rPr>
                <w:rFonts w:ascii="Arial" w:hAnsi="Arial" w:cs="Arial"/>
                <w:i/>
              </w:rPr>
              <w:noBreakHyphen/>
              <w:t>related spend</w:t>
            </w:r>
          </w:p>
        </w:tc>
        <w:tc>
          <w:tcPr>
            <w:tcW w:w="1564" w:type="dxa"/>
            <w:shd w:val="clear" w:color="auto" w:fill="F2F2F2" w:themeFill="background1" w:themeFillShade="F2"/>
            <w:tcMar>
              <w:top w:w="28" w:type="dxa"/>
              <w:left w:w="80" w:type="dxa"/>
              <w:bottom w:w="28" w:type="dxa"/>
              <w:right w:w="80" w:type="dxa"/>
            </w:tcMar>
            <w:hideMark/>
          </w:tcPr>
          <w:p w14:paraId="24B6CE0A" w14:textId="2F054714" w:rsidR="008E0832" w:rsidRPr="00D91064" w:rsidRDefault="008E0832" w:rsidP="008E0832">
            <w:pPr>
              <w:spacing w:after="0"/>
              <w:jc w:val="right"/>
              <w:rPr>
                <w:rFonts w:ascii="Arial" w:hAnsi="Arial" w:cs="Arial"/>
              </w:rPr>
            </w:pPr>
            <w:r w:rsidRPr="00D91064">
              <w:rPr>
                <w:rFonts w:ascii="Arial" w:hAnsi="Arial" w:cs="Arial"/>
              </w:rPr>
              <w:t> N/A</w:t>
            </w:r>
          </w:p>
        </w:tc>
        <w:tc>
          <w:tcPr>
            <w:tcW w:w="1129" w:type="dxa"/>
            <w:shd w:val="clear" w:color="auto" w:fill="F2F2F2" w:themeFill="background1" w:themeFillShade="F2"/>
            <w:tcMar>
              <w:top w:w="28" w:type="dxa"/>
              <w:left w:w="80" w:type="dxa"/>
              <w:bottom w:w="28" w:type="dxa"/>
              <w:right w:w="80" w:type="dxa"/>
            </w:tcMar>
            <w:hideMark/>
          </w:tcPr>
          <w:p w14:paraId="140B122E" w14:textId="12FD3878" w:rsidR="008E0832" w:rsidRPr="00D91064" w:rsidRDefault="008E0832" w:rsidP="008E0832">
            <w:pPr>
              <w:spacing w:after="0"/>
              <w:jc w:val="right"/>
              <w:rPr>
                <w:rFonts w:ascii="Arial" w:hAnsi="Arial" w:cs="Arial"/>
              </w:rPr>
            </w:pPr>
            <w:r w:rsidRPr="00D91064">
              <w:rPr>
                <w:rFonts w:ascii="Arial" w:hAnsi="Arial" w:cs="Arial"/>
              </w:rPr>
              <w:t> N/A</w:t>
            </w:r>
          </w:p>
        </w:tc>
        <w:tc>
          <w:tcPr>
            <w:tcW w:w="1425" w:type="dxa"/>
            <w:shd w:val="clear" w:color="auto" w:fill="F2F2F2" w:themeFill="background1" w:themeFillShade="F2"/>
          </w:tcPr>
          <w:p w14:paraId="4540F43A" w14:textId="25219D2E" w:rsidR="008E0832" w:rsidRPr="00D91064" w:rsidRDefault="008E0832" w:rsidP="008E0832">
            <w:pPr>
              <w:spacing w:after="0"/>
              <w:jc w:val="right"/>
              <w:rPr>
                <w:rFonts w:ascii="Arial" w:hAnsi="Arial" w:cs="Arial"/>
              </w:rPr>
            </w:pPr>
            <w:r w:rsidRPr="00D91064">
              <w:rPr>
                <w:rFonts w:ascii="Arial" w:hAnsi="Arial" w:cs="Arial"/>
              </w:rPr>
              <w:t> N/A</w:t>
            </w:r>
          </w:p>
        </w:tc>
        <w:tc>
          <w:tcPr>
            <w:tcW w:w="1410" w:type="dxa"/>
            <w:shd w:val="clear" w:color="auto" w:fill="F2F2F2" w:themeFill="background1" w:themeFillShade="F2"/>
          </w:tcPr>
          <w:p w14:paraId="67E63E44" w14:textId="7873990D" w:rsidR="008E0832" w:rsidRPr="00D91064" w:rsidRDefault="008E0832" w:rsidP="008E0832">
            <w:pPr>
              <w:spacing w:after="0"/>
              <w:jc w:val="right"/>
              <w:rPr>
                <w:rFonts w:ascii="Arial" w:hAnsi="Arial" w:cs="Arial"/>
              </w:rPr>
            </w:pPr>
            <w:r w:rsidRPr="00D91064">
              <w:rPr>
                <w:rFonts w:ascii="Arial" w:hAnsi="Arial" w:cs="Arial"/>
              </w:rPr>
              <w:t> N/A</w:t>
            </w:r>
          </w:p>
        </w:tc>
      </w:tr>
      <w:tr w:rsidR="008E0832" w:rsidRPr="006B50C7" w14:paraId="0BA1939C" w14:textId="3F9EC863" w:rsidTr="386BA347">
        <w:tc>
          <w:tcPr>
            <w:tcW w:w="3534" w:type="dxa"/>
            <w:tcMar>
              <w:top w:w="28" w:type="dxa"/>
              <w:left w:w="80" w:type="dxa"/>
              <w:bottom w:w="28" w:type="dxa"/>
              <w:right w:w="80" w:type="dxa"/>
            </w:tcMar>
            <w:hideMark/>
          </w:tcPr>
          <w:p w14:paraId="2F646CA1" w14:textId="298AF1BB" w:rsidR="008E0832" w:rsidRPr="00596576" w:rsidRDefault="008E0832" w:rsidP="008E0832">
            <w:pPr>
              <w:spacing w:after="0"/>
              <w:rPr>
                <w:rFonts w:ascii="Arial" w:hAnsi="Arial" w:cs="Arial"/>
                <w:b/>
              </w:rPr>
            </w:pPr>
            <w:r w:rsidRPr="00FA3D06">
              <w:rPr>
                <w:rFonts w:ascii="Arial" w:hAnsi="Arial" w:cs="Arial"/>
                <w:b/>
              </w:rPr>
              <w:t>Total</w:t>
            </w:r>
          </w:p>
        </w:tc>
        <w:tc>
          <w:tcPr>
            <w:tcW w:w="1564" w:type="dxa"/>
            <w:tcMar>
              <w:top w:w="28" w:type="dxa"/>
              <w:left w:w="80" w:type="dxa"/>
              <w:bottom w:w="28" w:type="dxa"/>
              <w:right w:w="80" w:type="dxa"/>
            </w:tcMar>
            <w:hideMark/>
          </w:tcPr>
          <w:p w14:paraId="3AA831AF" w14:textId="3F16A177" w:rsidR="008E0832" w:rsidRPr="00D91064" w:rsidRDefault="00AC766F" w:rsidP="008E0832">
            <w:pPr>
              <w:spacing w:after="0"/>
              <w:jc w:val="right"/>
              <w:rPr>
                <w:rFonts w:ascii="Arial" w:hAnsi="Arial" w:cs="Arial"/>
                <w:b/>
              </w:rPr>
            </w:pPr>
            <w:r w:rsidRPr="00D91064">
              <w:rPr>
                <w:rFonts w:ascii="Arial" w:hAnsi="Arial" w:cs="Arial"/>
              </w:rPr>
              <w:t>£3,765,328</w:t>
            </w:r>
            <w:r w:rsidR="008E0832" w:rsidRPr="00D91064">
              <w:rPr>
                <w:rFonts w:ascii="Arial" w:hAnsi="Arial" w:cs="Arial"/>
              </w:rPr>
              <w:t> </w:t>
            </w:r>
          </w:p>
        </w:tc>
        <w:tc>
          <w:tcPr>
            <w:tcW w:w="1129" w:type="dxa"/>
            <w:tcMar>
              <w:top w:w="28" w:type="dxa"/>
              <w:left w:w="80" w:type="dxa"/>
              <w:bottom w:w="28" w:type="dxa"/>
              <w:right w:w="80" w:type="dxa"/>
            </w:tcMar>
            <w:hideMark/>
          </w:tcPr>
          <w:p w14:paraId="6186CE34" w14:textId="3B393B62" w:rsidR="008E0832" w:rsidRPr="00D91064" w:rsidRDefault="008E0832" w:rsidP="008E0832">
            <w:pPr>
              <w:spacing w:after="0"/>
              <w:jc w:val="right"/>
              <w:rPr>
                <w:rFonts w:ascii="Arial" w:hAnsi="Arial" w:cs="Arial"/>
                <w:b/>
              </w:rPr>
            </w:pPr>
            <w:r w:rsidRPr="00D91064">
              <w:rPr>
                <w:rFonts w:ascii="Arial" w:hAnsi="Arial" w:cs="Arial"/>
              </w:rPr>
              <w:t> N/A</w:t>
            </w:r>
          </w:p>
        </w:tc>
        <w:tc>
          <w:tcPr>
            <w:tcW w:w="1425" w:type="dxa"/>
          </w:tcPr>
          <w:p w14:paraId="088CD091" w14:textId="19E5B13B" w:rsidR="008E0832" w:rsidRPr="00D91064" w:rsidRDefault="008E0832" w:rsidP="008E0832">
            <w:pPr>
              <w:spacing w:after="0"/>
              <w:jc w:val="right"/>
              <w:rPr>
                <w:rFonts w:ascii="Arial" w:hAnsi="Arial" w:cs="Arial"/>
                <w:b/>
              </w:rPr>
            </w:pPr>
            <w:r w:rsidRPr="00D91064">
              <w:rPr>
                <w:rFonts w:ascii="Arial" w:hAnsi="Arial" w:cs="Arial"/>
              </w:rPr>
              <w:t> </w:t>
            </w:r>
            <w:r w:rsidR="00E1752C" w:rsidRPr="00D91064">
              <w:rPr>
                <w:rFonts w:ascii="Arial" w:hAnsi="Arial" w:cs="Arial"/>
              </w:rPr>
              <w:t>£5,623,664</w:t>
            </w:r>
          </w:p>
        </w:tc>
        <w:tc>
          <w:tcPr>
            <w:tcW w:w="1410" w:type="dxa"/>
          </w:tcPr>
          <w:p w14:paraId="1D2A1289" w14:textId="0D07643A" w:rsidR="008E0832" w:rsidRPr="00D91064" w:rsidRDefault="008E0832" w:rsidP="008E0832">
            <w:pPr>
              <w:spacing w:after="0"/>
              <w:jc w:val="right"/>
              <w:rPr>
                <w:rFonts w:ascii="Arial" w:hAnsi="Arial" w:cs="Arial"/>
                <w:b/>
              </w:rPr>
            </w:pPr>
            <w:r w:rsidRPr="00D91064">
              <w:rPr>
                <w:rFonts w:ascii="Arial" w:hAnsi="Arial" w:cs="Arial"/>
              </w:rPr>
              <w:t> N/A</w:t>
            </w:r>
          </w:p>
        </w:tc>
      </w:tr>
    </w:tbl>
    <w:p w14:paraId="1750BA5D" w14:textId="33D76CE6" w:rsidR="00447AA7" w:rsidRPr="00FA3D06" w:rsidRDefault="00447AA7" w:rsidP="00447AA7">
      <w:pPr>
        <w:spacing w:before="240"/>
        <w:rPr>
          <w:rFonts w:ascii="Arial" w:hAnsi="Arial" w:cs="Arial"/>
          <w:i/>
        </w:rPr>
      </w:pPr>
      <w:r w:rsidRPr="00FA3D06">
        <w:rPr>
          <w:rFonts w:ascii="Arial" w:hAnsi="Arial" w:cs="Arial"/>
          <w:i/>
        </w:rPr>
        <w:t xml:space="preserve">B1.2.4 - Additional information on </w:t>
      </w:r>
      <w:r w:rsidR="006B50C7">
        <w:rPr>
          <w:rFonts w:ascii="Arial" w:hAnsi="Arial" w:cs="Arial"/>
          <w:i/>
        </w:rPr>
        <w:t>s</w:t>
      </w:r>
      <w:r w:rsidRPr="00FA3D06">
        <w:rPr>
          <w:rFonts w:ascii="Arial" w:hAnsi="Arial" w:cs="Arial"/>
          <w:i/>
          <w:iCs/>
        </w:rPr>
        <w:t>pending</w:t>
      </w:r>
      <w:r w:rsidRPr="00FA3D06">
        <w:rPr>
          <w:rFonts w:ascii="Arial" w:hAnsi="Arial" w:cs="Arial"/>
          <w:i/>
        </w:rPr>
        <w:t xml:space="preserve"> on carriageways by type of spend</w:t>
      </w:r>
    </w:p>
    <w:tbl>
      <w:tblPr>
        <w:tblStyle w:val="TableGrid"/>
        <w:tblW w:w="0" w:type="auto"/>
        <w:tblLook w:val="04A0" w:firstRow="1" w:lastRow="0" w:firstColumn="1" w:lastColumn="0" w:noHBand="0" w:noVBand="1"/>
        <w:tblCaption w:val="B1.2.4 Additional information on spending on carriageways by type of spend"/>
      </w:tblPr>
      <w:tblGrid>
        <w:gridCol w:w="9016"/>
      </w:tblGrid>
      <w:tr w:rsidR="00447AA7" w:rsidRPr="00D91064" w14:paraId="16E64ECA" w14:textId="77777777">
        <w:tc>
          <w:tcPr>
            <w:tcW w:w="9016" w:type="dxa"/>
          </w:tcPr>
          <w:p w14:paraId="02887D60" w14:textId="0DEDC77F" w:rsidR="00447AA7" w:rsidRPr="00D91064" w:rsidRDefault="00177748">
            <w:pPr>
              <w:rPr>
                <w:rFonts w:ascii="Arial" w:hAnsi="Arial" w:cs="Arial"/>
                <w:iCs/>
              </w:rPr>
            </w:pPr>
            <w:r w:rsidRPr="00D91064">
              <w:rPr>
                <w:rFonts w:ascii="Arial" w:hAnsi="Arial" w:cs="Arial"/>
                <w:iCs/>
              </w:rPr>
              <w:t>*</w:t>
            </w:r>
            <w:r w:rsidR="00D91064" w:rsidRPr="00D91064">
              <w:rPr>
                <w:rFonts w:ascii="Arial" w:hAnsi="Arial" w:cs="Arial"/>
                <w:iCs/>
              </w:rPr>
              <w:t>Includes</w:t>
            </w:r>
            <w:r w:rsidRPr="00D91064">
              <w:rPr>
                <w:rFonts w:ascii="Arial" w:hAnsi="Arial" w:cs="Arial"/>
                <w:iCs/>
              </w:rPr>
              <w:t xml:space="preserve"> </w:t>
            </w:r>
            <w:r w:rsidR="00AB435B" w:rsidRPr="00D91064">
              <w:rPr>
                <w:rFonts w:ascii="Arial" w:hAnsi="Arial" w:cs="Arial"/>
                <w:iCs/>
              </w:rPr>
              <w:t>planned pre-patching in preparation for Surface Dressing programme</w:t>
            </w:r>
            <w:r w:rsidR="005D6307" w:rsidRPr="00D91064">
              <w:rPr>
                <w:rFonts w:ascii="Arial" w:hAnsi="Arial" w:cs="Arial"/>
                <w:iCs/>
              </w:rPr>
              <w:t xml:space="preserve"> and other small scale resurfacing works</w:t>
            </w:r>
          </w:p>
          <w:p w14:paraId="41134CE6" w14:textId="32069601" w:rsidR="00587092" w:rsidRPr="00D91064" w:rsidRDefault="00587092">
            <w:pPr>
              <w:rPr>
                <w:rFonts w:ascii="Arial" w:hAnsi="Arial" w:cs="Arial"/>
                <w:iCs/>
                <w:highlight w:val="yellow"/>
              </w:rPr>
            </w:pPr>
          </w:p>
          <w:p w14:paraId="6868B48C" w14:textId="522D0745" w:rsidR="00790D8F" w:rsidRPr="00D91064" w:rsidRDefault="00790D8F">
            <w:pPr>
              <w:rPr>
                <w:rFonts w:ascii="Arial" w:hAnsi="Arial" w:cs="Arial"/>
              </w:rPr>
            </w:pPr>
            <w:r w:rsidRPr="00D91064">
              <w:rPr>
                <w:rFonts w:ascii="Arial" w:hAnsi="Arial" w:cs="Arial"/>
              </w:rPr>
              <w:t xml:space="preserve">Our Structural and Preventative programmes are delivered </w:t>
            </w:r>
            <w:r w:rsidR="00C76777" w:rsidRPr="00D91064">
              <w:rPr>
                <w:rFonts w:ascii="Arial" w:hAnsi="Arial" w:cs="Arial"/>
              </w:rPr>
              <w:t>via Capital funding, including any large scale planned patching works.</w:t>
            </w:r>
          </w:p>
          <w:p w14:paraId="61809699" w14:textId="77777777" w:rsidR="00C76777" w:rsidRPr="00D91064" w:rsidRDefault="00C76777">
            <w:pPr>
              <w:rPr>
                <w:rFonts w:ascii="Arial" w:hAnsi="Arial" w:cs="Arial"/>
              </w:rPr>
            </w:pPr>
          </w:p>
          <w:p w14:paraId="4622F960" w14:textId="6DB0D240" w:rsidR="00787919" w:rsidRPr="00D91064" w:rsidRDefault="00C76777">
            <w:pPr>
              <w:rPr>
                <w:rFonts w:ascii="Arial" w:hAnsi="Arial" w:cs="Arial"/>
                <w:i/>
              </w:rPr>
            </w:pPr>
            <w:r w:rsidRPr="00D91064">
              <w:rPr>
                <w:rFonts w:ascii="Arial" w:hAnsi="Arial" w:cs="Arial"/>
              </w:rPr>
              <w:t>The figures set out in B.1.2.1 for ‘total highways maintenance revenue spend’ cover all</w:t>
            </w:r>
            <w:r w:rsidR="00145386" w:rsidRPr="00D91064">
              <w:rPr>
                <w:rFonts w:ascii="Arial" w:hAnsi="Arial" w:cs="Arial"/>
              </w:rPr>
              <w:t xml:space="preserve"> aspects of </w:t>
            </w:r>
            <w:r w:rsidR="00BA05BE" w:rsidRPr="00D91064">
              <w:rPr>
                <w:rFonts w:ascii="Arial" w:hAnsi="Arial" w:cs="Arial"/>
              </w:rPr>
              <w:t xml:space="preserve">the service. Each job we raised is logged through our Asset Management </w:t>
            </w:r>
            <w:r w:rsidR="008E0832" w:rsidRPr="00D91064">
              <w:rPr>
                <w:rFonts w:ascii="Arial" w:hAnsi="Arial" w:cs="Arial"/>
              </w:rPr>
              <w:t>software and</w:t>
            </w:r>
            <w:r w:rsidR="00BA05BE" w:rsidRPr="00D91064">
              <w:rPr>
                <w:rFonts w:ascii="Arial" w:hAnsi="Arial" w:cs="Arial"/>
              </w:rPr>
              <w:t xml:space="preserve"> tracked through to completion. </w:t>
            </w:r>
            <w:r w:rsidR="006168E9" w:rsidRPr="00D91064">
              <w:rPr>
                <w:rFonts w:ascii="Arial" w:hAnsi="Arial" w:cs="Arial"/>
              </w:rPr>
              <w:t xml:space="preserve">This includes the size of the repair and </w:t>
            </w:r>
            <w:proofErr w:type="gramStart"/>
            <w:r w:rsidR="00F259A8" w:rsidRPr="00D91064">
              <w:rPr>
                <w:rFonts w:ascii="Arial" w:hAnsi="Arial" w:cs="Arial"/>
              </w:rPr>
              <w:t>scope</w:t>
            </w:r>
            <w:r w:rsidR="00F26E24" w:rsidRPr="00D91064">
              <w:rPr>
                <w:rFonts w:ascii="Arial" w:hAnsi="Arial" w:cs="Arial"/>
              </w:rPr>
              <w:t>,</w:t>
            </w:r>
            <w:proofErr w:type="gramEnd"/>
            <w:r w:rsidR="00F26E24" w:rsidRPr="00D91064">
              <w:rPr>
                <w:rFonts w:ascii="Arial" w:hAnsi="Arial" w:cs="Arial"/>
              </w:rPr>
              <w:t xml:space="preserve"> however we don’t have an individual financial breakdown for maintenance delivered </w:t>
            </w:r>
            <w:r w:rsidR="008E0832" w:rsidRPr="00D91064">
              <w:rPr>
                <w:rFonts w:ascii="Arial" w:hAnsi="Arial" w:cs="Arial"/>
              </w:rPr>
              <w:t>reactively</w:t>
            </w:r>
            <w:r w:rsidR="00F26E24" w:rsidRPr="00D91064">
              <w:rPr>
                <w:rFonts w:ascii="Arial" w:hAnsi="Arial" w:cs="Arial"/>
              </w:rPr>
              <w:t xml:space="preserve"> via revenue</w:t>
            </w:r>
            <w:r w:rsidR="008E0832" w:rsidRPr="00D91064">
              <w:rPr>
                <w:rFonts w:ascii="Arial" w:hAnsi="Arial" w:cs="Arial"/>
              </w:rPr>
              <w:t>.</w:t>
            </w:r>
            <w:r w:rsidRPr="00D91064">
              <w:rPr>
                <w:rFonts w:ascii="Arial" w:hAnsi="Arial" w:cs="Arial"/>
                <w:i/>
              </w:rPr>
              <w:t xml:space="preserve"> </w:t>
            </w:r>
          </w:p>
          <w:p w14:paraId="28A73202" w14:textId="77777777" w:rsidR="00787919" w:rsidRPr="00D91064" w:rsidRDefault="00787919">
            <w:pPr>
              <w:rPr>
                <w:rFonts w:ascii="Arial" w:hAnsi="Arial" w:cs="Arial"/>
                <w:i/>
              </w:rPr>
            </w:pPr>
          </w:p>
          <w:p w14:paraId="09E9116E" w14:textId="77777777" w:rsidR="00787919" w:rsidRPr="00D91064" w:rsidRDefault="00787919">
            <w:pPr>
              <w:rPr>
                <w:rFonts w:ascii="Arial" w:hAnsi="Arial" w:cs="Arial"/>
                <w:i/>
                <w:highlight w:val="yellow"/>
              </w:rPr>
            </w:pPr>
          </w:p>
          <w:p w14:paraId="0F0A3D82" w14:textId="3A98C8F8" w:rsidR="00787919" w:rsidRPr="00D91064" w:rsidRDefault="00787919">
            <w:pPr>
              <w:rPr>
                <w:rFonts w:ascii="Arial" w:hAnsi="Arial" w:cs="Arial"/>
                <w:i/>
                <w:highlight w:val="yellow"/>
              </w:rPr>
            </w:pPr>
          </w:p>
        </w:tc>
      </w:tr>
    </w:tbl>
    <w:p w14:paraId="5E3112B0" w14:textId="72FC0D2C" w:rsidR="003A760C" w:rsidRPr="00FA3D06" w:rsidRDefault="003A760C" w:rsidP="00F3187F">
      <w:pPr>
        <w:pStyle w:val="Heading2"/>
      </w:pPr>
      <w:bookmarkStart w:id="9" w:name="_Toc239187265"/>
      <w:r w:rsidRPr="00FA3D06">
        <w:t xml:space="preserve">B2 – </w:t>
      </w:r>
      <w:r w:rsidR="001E3F78" w:rsidRPr="001E3F78">
        <w:t>Highway Maintenance Activity (Surface Treatments and Repairs)</w:t>
      </w:r>
      <w:bookmarkEnd w:id="9"/>
    </w:p>
    <w:p w14:paraId="1BA6CFEB" w14:textId="3FBF974D" w:rsidR="003A760C" w:rsidRPr="00FA3D06" w:rsidRDefault="003A760C" w:rsidP="003A760C">
      <w:pPr>
        <w:rPr>
          <w:rFonts w:ascii="Arial" w:hAnsi="Arial" w:cs="Arial"/>
          <w:b/>
        </w:rPr>
      </w:pPr>
      <w:r w:rsidRPr="00FA3D06">
        <w:rPr>
          <w:rFonts w:ascii="Arial" w:hAnsi="Arial" w:cs="Arial"/>
          <w:b/>
        </w:rPr>
        <w:t xml:space="preserve">B2.1 – </w:t>
      </w:r>
      <w:r w:rsidR="004F42AD" w:rsidRPr="004F42AD">
        <w:rPr>
          <w:rFonts w:ascii="Arial" w:hAnsi="Arial" w:cs="Arial"/>
          <w:b/>
        </w:rPr>
        <w:t>Road resurfacing and surface treatments</w:t>
      </w:r>
      <w:r w:rsidR="009E7CA1">
        <w:rPr>
          <w:rFonts w:ascii="Arial" w:hAnsi="Arial" w:cs="Arial"/>
          <w:b/>
        </w:rPr>
        <w:t xml:space="preserve">  </w:t>
      </w:r>
    </w:p>
    <w:tbl>
      <w:tblPr>
        <w:tblStyle w:val="TableGrid"/>
        <w:tblW w:w="9067" w:type="dxa"/>
        <w:jc w:val="center"/>
        <w:tblLayout w:type="fixed"/>
        <w:tblLook w:val="04A0" w:firstRow="1" w:lastRow="0" w:firstColumn="1" w:lastColumn="0" w:noHBand="0" w:noVBand="1"/>
        <w:tblCaption w:val="B2.1 Surface treatments and repairs"/>
      </w:tblPr>
      <w:tblGrid>
        <w:gridCol w:w="1212"/>
        <w:gridCol w:w="1571"/>
        <w:gridCol w:w="1571"/>
        <w:gridCol w:w="1571"/>
        <w:gridCol w:w="1571"/>
        <w:gridCol w:w="1571"/>
      </w:tblGrid>
      <w:tr w:rsidR="003A760C" w:rsidRPr="006B50C7" w14:paraId="21D30054" w14:textId="77777777" w:rsidTr="00CD38EB">
        <w:trPr>
          <w:jc w:val="center"/>
        </w:trPr>
        <w:tc>
          <w:tcPr>
            <w:tcW w:w="1212" w:type="dxa"/>
            <w:shd w:val="clear" w:color="auto" w:fill="F2F2F2" w:themeFill="background1" w:themeFillShade="F2"/>
          </w:tcPr>
          <w:p w14:paraId="69832603" w14:textId="77777777" w:rsidR="003A760C" w:rsidRPr="00FA3D06" w:rsidRDefault="003A760C">
            <w:pPr>
              <w:rPr>
                <w:rFonts w:ascii="Arial" w:hAnsi="Arial" w:cs="Arial"/>
              </w:rPr>
            </w:pPr>
            <w:r w:rsidRPr="00FA3D06">
              <w:rPr>
                <w:rFonts w:ascii="Arial" w:hAnsi="Arial" w:cs="Arial"/>
              </w:rPr>
              <w:t>Financial year</w:t>
            </w:r>
          </w:p>
        </w:tc>
        <w:tc>
          <w:tcPr>
            <w:tcW w:w="1571" w:type="dxa"/>
            <w:shd w:val="clear" w:color="auto" w:fill="F2F2F2" w:themeFill="background1" w:themeFillShade="F2"/>
          </w:tcPr>
          <w:p w14:paraId="67563168" w14:textId="5AC4ACF4" w:rsidR="003A760C" w:rsidRPr="00FA3D06" w:rsidRDefault="003A760C">
            <w:pPr>
              <w:jc w:val="center"/>
              <w:rPr>
                <w:rFonts w:ascii="Arial" w:hAnsi="Arial" w:cs="Arial"/>
              </w:rPr>
            </w:pPr>
            <w:r w:rsidRPr="00FA3D06">
              <w:rPr>
                <w:rFonts w:ascii="Arial" w:hAnsi="Arial" w:cs="Arial"/>
              </w:rPr>
              <w:t>Road receiving preventative road surface treatments (length, km)</w:t>
            </w:r>
          </w:p>
        </w:tc>
        <w:tc>
          <w:tcPr>
            <w:tcW w:w="1571" w:type="dxa"/>
            <w:shd w:val="clear" w:color="auto" w:fill="F2F2F2" w:themeFill="background1" w:themeFillShade="F2"/>
          </w:tcPr>
          <w:p w14:paraId="70B24755" w14:textId="77777777" w:rsidR="003A760C" w:rsidRPr="00FA3D06" w:rsidRDefault="003A760C">
            <w:pPr>
              <w:jc w:val="center"/>
              <w:rPr>
                <w:rFonts w:ascii="Arial" w:hAnsi="Arial" w:cs="Arial"/>
              </w:rPr>
            </w:pPr>
            <w:r w:rsidRPr="00FA3D06">
              <w:rPr>
                <w:rFonts w:ascii="Arial" w:hAnsi="Arial" w:cs="Arial"/>
              </w:rPr>
              <w:t>Road receiving planned structural maintenance (length, km)</w:t>
            </w:r>
          </w:p>
          <w:p w14:paraId="02677EF2" w14:textId="77777777" w:rsidR="003A760C" w:rsidRPr="00FA3D06" w:rsidRDefault="003A760C">
            <w:pPr>
              <w:rPr>
                <w:rFonts w:ascii="Arial" w:hAnsi="Arial" w:cs="Arial"/>
              </w:rPr>
            </w:pPr>
          </w:p>
        </w:tc>
        <w:tc>
          <w:tcPr>
            <w:tcW w:w="1571" w:type="dxa"/>
            <w:shd w:val="clear" w:color="auto" w:fill="F2F2F2" w:themeFill="background1" w:themeFillShade="F2"/>
          </w:tcPr>
          <w:p w14:paraId="577DAF27" w14:textId="462BF398" w:rsidR="003A760C" w:rsidRPr="00FA3D06" w:rsidRDefault="003A760C" w:rsidP="006C4D6B">
            <w:pPr>
              <w:jc w:val="center"/>
              <w:rPr>
                <w:rFonts w:ascii="Arial" w:hAnsi="Arial" w:cs="Arial"/>
              </w:rPr>
            </w:pPr>
            <w:r w:rsidRPr="00FA3D06">
              <w:rPr>
                <w:rFonts w:ascii="Arial" w:hAnsi="Arial" w:cs="Arial"/>
              </w:rPr>
              <w:t>Area receiving planned repair / patching programmes</w:t>
            </w:r>
          </w:p>
        </w:tc>
        <w:tc>
          <w:tcPr>
            <w:tcW w:w="1571" w:type="dxa"/>
            <w:shd w:val="clear" w:color="auto" w:fill="F2F2F2" w:themeFill="background1" w:themeFillShade="F2"/>
          </w:tcPr>
          <w:p w14:paraId="0BB54F94" w14:textId="55483728" w:rsidR="003A760C" w:rsidRPr="00FA3D06" w:rsidRDefault="003A760C" w:rsidP="003B6CDB">
            <w:pPr>
              <w:jc w:val="center"/>
              <w:rPr>
                <w:rFonts w:ascii="Arial" w:hAnsi="Arial" w:cs="Arial"/>
              </w:rPr>
            </w:pPr>
            <w:r w:rsidRPr="00FA3D06">
              <w:rPr>
                <w:rFonts w:ascii="Arial" w:hAnsi="Arial" w:cs="Arial"/>
              </w:rPr>
              <w:t>Area receiving reactive repair</w:t>
            </w:r>
            <w:r w:rsidR="00B35FD9" w:rsidRPr="00FA3D06">
              <w:rPr>
                <w:rFonts w:ascii="Arial" w:hAnsi="Arial" w:cs="Arial"/>
              </w:rPr>
              <w:t xml:space="preserve"> </w:t>
            </w:r>
            <w:r w:rsidRPr="00FA3D06">
              <w:rPr>
                <w:rFonts w:ascii="Arial" w:hAnsi="Arial" w:cs="Arial"/>
              </w:rPr>
              <w:t>/</w:t>
            </w:r>
            <w:r w:rsidR="00FF525A" w:rsidRPr="00FA3D06">
              <w:rPr>
                <w:rFonts w:ascii="Arial" w:hAnsi="Arial" w:cs="Arial"/>
              </w:rPr>
              <w:t xml:space="preserve"> </w:t>
            </w:r>
            <w:r w:rsidRPr="00FA3D06">
              <w:rPr>
                <w:rFonts w:ascii="Arial" w:hAnsi="Arial" w:cs="Arial"/>
              </w:rPr>
              <w:t>patching (permanent methods)</w:t>
            </w:r>
          </w:p>
        </w:tc>
        <w:tc>
          <w:tcPr>
            <w:tcW w:w="1571" w:type="dxa"/>
            <w:shd w:val="clear" w:color="auto" w:fill="F2F2F2" w:themeFill="background1" w:themeFillShade="F2"/>
          </w:tcPr>
          <w:p w14:paraId="45BA942B" w14:textId="4E78E25B" w:rsidR="003A760C" w:rsidRPr="00FA3D06" w:rsidRDefault="003A760C" w:rsidP="003B6CDB">
            <w:pPr>
              <w:jc w:val="center"/>
              <w:rPr>
                <w:rFonts w:ascii="Arial" w:hAnsi="Arial" w:cs="Arial"/>
              </w:rPr>
            </w:pPr>
            <w:r w:rsidRPr="00FA3D06">
              <w:rPr>
                <w:rFonts w:ascii="Arial" w:hAnsi="Arial" w:cs="Arial"/>
              </w:rPr>
              <w:t>Area receiving reactive</w:t>
            </w:r>
            <w:r w:rsidR="00FF525A" w:rsidRPr="00FA3D06">
              <w:rPr>
                <w:rFonts w:ascii="Arial" w:hAnsi="Arial" w:cs="Arial"/>
              </w:rPr>
              <w:t xml:space="preserve"> </w:t>
            </w:r>
            <w:r w:rsidRPr="00FA3D06">
              <w:rPr>
                <w:rFonts w:ascii="Arial" w:hAnsi="Arial" w:cs="Arial"/>
              </w:rPr>
              <w:t>repairs/ patching (temporary methods)</w:t>
            </w:r>
          </w:p>
        </w:tc>
      </w:tr>
      <w:tr w:rsidR="003A760C" w:rsidRPr="00D91064" w14:paraId="28A7699F" w14:textId="77777777" w:rsidTr="00DF6283">
        <w:trPr>
          <w:jc w:val="center"/>
        </w:trPr>
        <w:tc>
          <w:tcPr>
            <w:tcW w:w="1212" w:type="dxa"/>
          </w:tcPr>
          <w:p w14:paraId="36C04DAA" w14:textId="77777777" w:rsidR="003A760C" w:rsidRPr="00D91064" w:rsidRDefault="003A760C" w:rsidP="000A53FC">
            <w:pPr>
              <w:spacing w:before="80" w:after="80"/>
              <w:rPr>
                <w:rFonts w:ascii="Arial" w:hAnsi="Arial" w:cs="Arial"/>
              </w:rPr>
            </w:pPr>
            <w:r w:rsidRPr="00D91064">
              <w:rPr>
                <w:rFonts w:ascii="Arial" w:hAnsi="Arial" w:cs="Arial"/>
              </w:rPr>
              <w:t>2025-26</w:t>
            </w:r>
          </w:p>
        </w:tc>
        <w:tc>
          <w:tcPr>
            <w:tcW w:w="1571" w:type="dxa"/>
            <w:vAlign w:val="center"/>
          </w:tcPr>
          <w:p w14:paraId="0A70409D" w14:textId="29B149BC" w:rsidR="003A760C" w:rsidRPr="00D91064" w:rsidRDefault="00B223A7" w:rsidP="000A53FC">
            <w:pPr>
              <w:spacing w:before="80" w:after="80"/>
              <w:jc w:val="center"/>
              <w:rPr>
                <w:rFonts w:ascii="Arial" w:hAnsi="Arial" w:cs="Arial"/>
              </w:rPr>
            </w:pPr>
            <w:r w:rsidRPr="00D91064">
              <w:rPr>
                <w:rFonts w:ascii="Arial" w:hAnsi="Arial" w:cs="Arial"/>
              </w:rPr>
              <w:t>3.85</w:t>
            </w:r>
            <w:r w:rsidR="003A760C" w:rsidRPr="00D91064">
              <w:rPr>
                <w:rFonts w:ascii="Arial" w:hAnsi="Arial" w:cs="Arial"/>
              </w:rPr>
              <w:t>km</w:t>
            </w:r>
          </w:p>
        </w:tc>
        <w:tc>
          <w:tcPr>
            <w:tcW w:w="1571" w:type="dxa"/>
            <w:vAlign w:val="center"/>
          </w:tcPr>
          <w:p w14:paraId="0F6B6FF3" w14:textId="68952C46" w:rsidR="003A760C" w:rsidRPr="00D91064" w:rsidRDefault="00B223A7" w:rsidP="000A53FC">
            <w:pPr>
              <w:spacing w:before="80" w:after="80"/>
              <w:jc w:val="center"/>
              <w:rPr>
                <w:rFonts w:ascii="Arial" w:hAnsi="Arial" w:cs="Arial"/>
              </w:rPr>
            </w:pPr>
            <w:r w:rsidRPr="00D91064">
              <w:rPr>
                <w:rFonts w:ascii="Arial" w:hAnsi="Arial" w:cs="Arial"/>
              </w:rPr>
              <w:t>4.98</w:t>
            </w:r>
            <w:r w:rsidR="003A760C" w:rsidRPr="00D91064">
              <w:rPr>
                <w:rFonts w:ascii="Arial" w:hAnsi="Arial" w:cs="Arial"/>
              </w:rPr>
              <w:t>km</w:t>
            </w:r>
          </w:p>
        </w:tc>
        <w:tc>
          <w:tcPr>
            <w:tcW w:w="1571" w:type="dxa"/>
            <w:vAlign w:val="center"/>
          </w:tcPr>
          <w:p w14:paraId="27B27780" w14:textId="705B7B05" w:rsidR="003A760C" w:rsidRPr="00D91064" w:rsidRDefault="00B223A7" w:rsidP="000A53FC">
            <w:pPr>
              <w:spacing w:before="80" w:after="80"/>
              <w:jc w:val="center"/>
              <w:rPr>
                <w:rFonts w:ascii="Arial" w:hAnsi="Arial" w:cs="Arial"/>
                <w:vertAlign w:val="superscript"/>
              </w:rPr>
            </w:pPr>
            <w:r w:rsidRPr="00D91064">
              <w:rPr>
                <w:rFonts w:ascii="Arial" w:hAnsi="Arial" w:cs="Arial"/>
              </w:rPr>
              <w:t>924.6</w:t>
            </w:r>
            <w:r w:rsidR="003A760C" w:rsidRPr="00D91064">
              <w:rPr>
                <w:rFonts w:ascii="Arial" w:hAnsi="Arial" w:cs="Arial"/>
              </w:rPr>
              <w:t>m</w:t>
            </w:r>
            <w:r w:rsidR="003A760C" w:rsidRPr="00D91064">
              <w:rPr>
                <w:rFonts w:ascii="Arial" w:hAnsi="Arial" w:cs="Arial"/>
                <w:vertAlign w:val="superscript"/>
              </w:rPr>
              <w:t>2</w:t>
            </w:r>
          </w:p>
        </w:tc>
        <w:tc>
          <w:tcPr>
            <w:tcW w:w="1571" w:type="dxa"/>
            <w:vAlign w:val="center"/>
          </w:tcPr>
          <w:p w14:paraId="049F2226" w14:textId="5BE1FEA7" w:rsidR="003A760C" w:rsidRPr="00D91064" w:rsidRDefault="00030A68" w:rsidP="000A53FC">
            <w:pPr>
              <w:spacing w:before="80" w:after="80"/>
              <w:jc w:val="center"/>
              <w:rPr>
                <w:rFonts w:ascii="Arial" w:hAnsi="Arial" w:cs="Arial"/>
                <w:highlight w:val="yellow"/>
              </w:rPr>
            </w:pPr>
            <w:r w:rsidRPr="00D91064">
              <w:rPr>
                <w:rFonts w:ascii="Arial" w:hAnsi="Arial" w:cs="Arial"/>
              </w:rPr>
              <w:t>14,221.2</w:t>
            </w:r>
            <w:r w:rsidR="003A760C" w:rsidRPr="00D91064">
              <w:rPr>
                <w:rFonts w:ascii="Arial" w:hAnsi="Arial" w:cs="Arial"/>
              </w:rPr>
              <w:t>m</w:t>
            </w:r>
            <w:r w:rsidR="003A760C" w:rsidRPr="00D91064">
              <w:rPr>
                <w:rFonts w:ascii="Arial" w:hAnsi="Arial" w:cs="Arial"/>
                <w:vertAlign w:val="superscript"/>
              </w:rPr>
              <w:t>2</w:t>
            </w:r>
          </w:p>
        </w:tc>
        <w:tc>
          <w:tcPr>
            <w:tcW w:w="1571" w:type="dxa"/>
            <w:vAlign w:val="center"/>
          </w:tcPr>
          <w:p w14:paraId="67EDCB91" w14:textId="3AE6A3D7" w:rsidR="003A760C" w:rsidRPr="00D91064" w:rsidRDefault="00DD35E6" w:rsidP="000A53FC">
            <w:pPr>
              <w:spacing w:before="80" w:after="80"/>
              <w:jc w:val="center"/>
              <w:rPr>
                <w:rFonts w:ascii="Arial" w:hAnsi="Arial" w:cs="Arial"/>
                <w:highlight w:val="yellow"/>
              </w:rPr>
            </w:pPr>
            <w:r w:rsidRPr="00D91064">
              <w:rPr>
                <w:rFonts w:ascii="Arial" w:hAnsi="Arial" w:cs="Arial"/>
              </w:rPr>
              <w:t>n/a</w:t>
            </w:r>
          </w:p>
        </w:tc>
      </w:tr>
      <w:tr w:rsidR="00562C3A" w:rsidRPr="00D91064" w14:paraId="3780078D" w14:textId="77777777" w:rsidTr="00DF6283">
        <w:trPr>
          <w:jc w:val="center"/>
        </w:trPr>
        <w:tc>
          <w:tcPr>
            <w:tcW w:w="1212" w:type="dxa"/>
          </w:tcPr>
          <w:p w14:paraId="398BBA79" w14:textId="428B687A" w:rsidR="00562C3A" w:rsidRPr="00D91064" w:rsidRDefault="00562C3A" w:rsidP="00562C3A">
            <w:pPr>
              <w:rPr>
                <w:rFonts w:ascii="Arial" w:hAnsi="Arial" w:cs="Arial"/>
              </w:rPr>
            </w:pPr>
            <w:r w:rsidRPr="00D91064">
              <w:rPr>
                <w:rFonts w:ascii="Arial" w:hAnsi="Arial" w:cs="Arial"/>
              </w:rPr>
              <w:t>2026-27 projected</w:t>
            </w:r>
          </w:p>
        </w:tc>
        <w:tc>
          <w:tcPr>
            <w:tcW w:w="1571" w:type="dxa"/>
            <w:vAlign w:val="center"/>
          </w:tcPr>
          <w:p w14:paraId="407D9943" w14:textId="02566472" w:rsidR="00562C3A" w:rsidRPr="00D91064" w:rsidRDefault="00562C3A" w:rsidP="00562C3A">
            <w:pPr>
              <w:jc w:val="center"/>
              <w:rPr>
                <w:rFonts w:ascii="Arial" w:hAnsi="Arial" w:cs="Arial"/>
              </w:rPr>
            </w:pPr>
            <w:r w:rsidRPr="00D91064">
              <w:rPr>
                <w:rFonts w:ascii="Arial" w:hAnsi="Arial" w:cs="Arial"/>
              </w:rPr>
              <w:t>10.3km</w:t>
            </w:r>
          </w:p>
        </w:tc>
        <w:tc>
          <w:tcPr>
            <w:tcW w:w="1571" w:type="dxa"/>
            <w:vAlign w:val="center"/>
          </w:tcPr>
          <w:p w14:paraId="2D6D68FF" w14:textId="1CD74BCB" w:rsidR="00562C3A" w:rsidRPr="00D91064" w:rsidRDefault="00562C3A" w:rsidP="00562C3A">
            <w:pPr>
              <w:jc w:val="center"/>
              <w:rPr>
                <w:rFonts w:ascii="Arial" w:hAnsi="Arial" w:cs="Arial"/>
              </w:rPr>
            </w:pPr>
            <w:r w:rsidRPr="00D91064">
              <w:rPr>
                <w:rFonts w:ascii="Arial" w:hAnsi="Arial" w:cs="Arial"/>
              </w:rPr>
              <w:t>6.7km</w:t>
            </w:r>
          </w:p>
        </w:tc>
        <w:tc>
          <w:tcPr>
            <w:tcW w:w="1571" w:type="dxa"/>
            <w:vAlign w:val="center"/>
          </w:tcPr>
          <w:p w14:paraId="5961C751" w14:textId="7103F15D" w:rsidR="00562C3A" w:rsidRPr="00D91064" w:rsidRDefault="00562C3A" w:rsidP="00562C3A">
            <w:pPr>
              <w:jc w:val="center"/>
              <w:rPr>
                <w:rFonts w:ascii="Arial" w:hAnsi="Arial" w:cs="Arial"/>
              </w:rPr>
            </w:pPr>
            <w:r w:rsidRPr="00D91064">
              <w:rPr>
                <w:rFonts w:ascii="Arial" w:hAnsi="Arial" w:cs="Arial"/>
              </w:rPr>
              <w:t>1552m</w:t>
            </w:r>
            <w:r w:rsidRPr="00D91064">
              <w:rPr>
                <w:rFonts w:ascii="Arial" w:hAnsi="Arial" w:cs="Arial"/>
                <w:vertAlign w:val="superscript"/>
              </w:rPr>
              <w:t>2</w:t>
            </w:r>
          </w:p>
        </w:tc>
        <w:tc>
          <w:tcPr>
            <w:tcW w:w="1571" w:type="dxa"/>
            <w:vAlign w:val="center"/>
          </w:tcPr>
          <w:p w14:paraId="17284F9C" w14:textId="6350578F" w:rsidR="00562C3A" w:rsidRPr="00D91064" w:rsidRDefault="00562C3A" w:rsidP="00562C3A">
            <w:pPr>
              <w:jc w:val="center"/>
              <w:rPr>
                <w:rFonts w:ascii="Arial" w:hAnsi="Arial" w:cs="Arial"/>
              </w:rPr>
            </w:pPr>
            <w:r w:rsidRPr="00D91064">
              <w:rPr>
                <w:rFonts w:ascii="Arial" w:hAnsi="Arial" w:cs="Arial"/>
              </w:rPr>
              <w:t>n/a</w:t>
            </w:r>
          </w:p>
        </w:tc>
        <w:tc>
          <w:tcPr>
            <w:tcW w:w="1571" w:type="dxa"/>
            <w:vAlign w:val="center"/>
          </w:tcPr>
          <w:p w14:paraId="0082DDB5" w14:textId="454F1951" w:rsidR="00562C3A" w:rsidRPr="00D91064" w:rsidRDefault="00562C3A" w:rsidP="00562C3A">
            <w:pPr>
              <w:jc w:val="center"/>
              <w:rPr>
                <w:rFonts w:ascii="Arial" w:hAnsi="Arial" w:cs="Arial"/>
              </w:rPr>
            </w:pPr>
            <w:r w:rsidRPr="00D91064">
              <w:rPr>
                <w:rFonts w:ascii="Arial" w:hAnsi="Arial" w:cs="Arial"/>
              </w:rPr>
              <w:t>n/a</w:t>
            </w:r>
          </w:p>
        </w:tc>
      </w:tr>
    </w:tbl>
    <w:p w14:paraId="1327942B" w14:textId="03DEB979" w:rsidR="00AF6C68" w:rsidRPr="00D91064" w:rsidRDefault="00AF6C68" w:rsidP="002B13C1">
      <w:pPr>
        <w:spacing w:before="120"/>
        <w:rPr>
          <w:rFonts w:ascii="Arial" w:hAnsi="Arial" w:cs="Arial"/>
          <w:i/>
        </w:rPr>
      </w:pPr>
      <w:r w:rsidRPr="00D91064">
        <w:rPr>
          <w:rFonts w:ascii="Arial" w:hAnsi="Arial" w:cs="Arial"/>
          <w:i/>
        </w:rPr>
        <w:t>B2.</w:t>
      </w:r>
      <w:r w:rsidR="009F329A" w:rsidRPr="00D91064">
        <w:rPr>
          <w:rFonts w:ascii="Arial" w:hAnsi="Arial" w:cs="Arial"/>
          <w:i/>
        </w:rPr>
        <w:t>1</w:t>
      </w:r>
      <w:r w:rsidR="00880499" w:rsidRPr="00D91064">
        <w:rPr>
          <w:rFonts w:ascii="Arial" w:hAnsi="Arial" w:cs="Arial"/>
          <w:i/>
        </w:rPr>
        <w:t>.</w:t>
      </w:r>
      <w:r w:rsidR="008B5D9B" w:rsidRPr="00D91064">
        <w:rPr>
          <w:rFonts w:ascii="Arial" w:hAnsi="Arial" w:cs="Arial"/>
          <w:i/>
        </w:rPr>
        <w:t>1</w:t>
      </w:r>
      <w:r w:rsidRPr="00D91064">
        <w:rPr>
          <w:rFonts w:ascii="Arial" w:hAnsi="Arial" w:cs="Arial"/>
          <w:i/>
        </w:rPr>
        <w:t xml:space="preserve"> </w:t>
      </w:r>
      <w:r w:rsidR="00C77E40" w:rsidRPr="00D91064">
        <w:rPr>
          <w:rFonts w:ascii="Arial" w:hAnsi="Arial" w:cs="Arial"/>
          <w:i/>
        </w:rPr>
        <w:t xml:space="preserve">– additional information on </w:t>
      </w:r>
      <w:r w:rsidR="000E1428" w:rsidRPr="00D91064">
        <w:rPr>
          <w:rFonts w:ascii="Arial" w:hAnsi="Arial" w:cs="Arial"/>
          <w:i/>
        </w:rPr>
        <w:t xml:space="preserve">surface </w:t>
      </w:r>
      <w:r w:rsidR="00C77E40" w:rsidRPr="00D91064">
        <w:rPr>
          <w:rFonts w:ascii="Arial" w:hAnsi="Arial" w:cs="Arial"/>
          <w:i/>
        </w:rPr>
        <w:t>treatments</w:t>
      </w:r>
      <w:r w:rsidR="000E1428" w:rsidRPr="00D91064">
        <w:rPr>
          <w:rFonts w:ascii="Arial" w:hAnsi="Arial" w:cs="Arial"/>
          <w:i/>
        </w:rPr>
        <w:t xml:space="preserve"> and repairs</w:t>
      </w:r>
    </w:p>
    <w:tbl>
      <w:tblPr>
        <w:tblStyle w:val="TableGrid"/>
        <w:tblW w:w="9066" w:type="dxa"/>
        <w:jc w:val="center"/>
        <w:tblLook w:val="04A0" w:firstRow="1" w:lastRow="0" w:firstColumn="1" w:lastColumn="0" w:noHBand="0" w:noVBand="1"/>
        <w:tblCaption w:val="B2.1.1 Additional information on surface treatments and repairs"/>
      </w:tblPr>
      <w:tblGrid>
        <w:gridCol w:w="7835"/>
        <w:gridCol w:w="1231"/>
      </w:tblGrid>
      <w:tr w:rsidR="00EA1C63" w:rsidRPr="00D91064" w14:paraId="6DD76439" w14:textId="77777777" w:rsidTr="008779EC">
        <w:trPr>
          <w:jc w:val="center"/>
        </w:trPr>
        <w:tc>
          <w:tcPr>
            <w:tcW w:w="7792" w:type="dxa"/>
          </w:tcPr>
          <w:p w14:paraId="2FBB3248" w14:textId="63455BBB" w:rsidR="00EA1C63" w:rsidRPr="00D91064" w:rsidRDefault="00EA1C63" w:rsidP="000E3714">
            <w:pPr>
              <w:rPr>
                <w:rFonts w:ascii="Arial" w:hAnsi="Arial" w:cs="Arial"/>
              </w:rPr>
            </w:pPr>
            <w:r w:rsidRPr="00D91064">
              <w:rPr>
                <w:rFonts w:ascii="Arial" w:hAnsi="Arial" w:cs="Arial"/>
              </w:rPr>
              <w:t xml:space="preserve">Does table </w:t>
            </w:r>
            <w:r w:rsidR="0007775B" w:rsidRPr="00D91064">
              <w:rPr>
                <w:rFonts w:ascii="Arial" w:hAnsi="Arial" w:cs="Arial"/>
              </w:rPr>
              <w:t>B2.1 reflect all</w:t>
            </w:r>
            <w:r w:rsidR="00836B1E" w:rsidRPr="00D91064">
              <w:rPr>
                <w:rFonts w:ascii="Arial" w:hAnsi="Arial" w:cs="Arial"/>
              </w:rPr>
              <w:t xml:space="preserve"> your carriageway</w:t>
            </w:r>
            <w:r w:rsidR="006343E4" w:rsidRPr="00D91064">
              <w:rPr>
                <w:rFonts w:ascii="Arial" w:hAnsi="Arial" w:cs="Arial"/>
              </w:rPr>
              <w:t>-related road surface treatments &amp;</w:t>
            </w:r>
            <w:r w:rsidR="00836B1E" w:rsidRPr="00D91064">
              <w:rPr>
                <w:rFonts w:ascii="Arial" w:hAnsi="Arial" w:cs="Arial"/>
              </w:rPr>
              <w:t xml:space="preserve"> repair activities</w:t>
            </w:r>
            <w:r w:rsidR="006343E4" w:rsidRPr="00D91064">
              <w:rPr>
                <w:rFonts w:ascii="Arial" w:hAnsi="Arial" w:cs="Arial"/>
              </w:rPr>
              <w:t xml:space="preserve"> (for example,</w:t>
            </w:r>
            <w:r w:rsidR="00836B1E" w:rsidRPr="00D91064">
              <w:rPr>
                <w:rFonts w:ascii="Arial" w:hAnsi="Arial" w:cs="Arial"/>
              </w:rPr>
              <w:t xml:space="preserve"> including pothole repairs</w:t>
            </w:r>
            <w:r w:rsidR="006343E4" w:rsidRPr="00D91064">
              <w:rPr>
                <w:rFonts w:ascii="Arial" w:hAnsi="Arial" w:cs="Arial"/>
              </w:rPr>
              <w:t>)</w:t>
            </w:r>
            <w:r w:rsidR="00836B1E" w:rsidRPr="00D91064">
              <w:rPr>
                <w:rFonts w:ascii="Arial" w:hAnsi="Arial" w:cs="Arial"/>
              </w:rPr>
              <w:t>?</w:t>
            </w:r>
            <w:r w:rsidR="004E2C52" w:rsidRPr="00D91064">
              <w:rPr>
                <w:rFonts w:ascii="Arial" w:hAnsi="Arial" w:cs="Arial"/>
              </w:rPr>
              <w:t xml:space="preserve"> </w:t>
            </w:r>
            <w:r w:rsidR="004E2C52" w:rsidRPr="00D91064">
              <w:rPr>
                <w:rFonts w:ascii="Arial" w:hAnsi="Arial" w:cs="Arial"/>
                <w:b/>
              </w:rPr>
              <w:t>If no</w:t>
            </w:r>
            <w:r w:rsidR="006343E4" w:rsidRPr="00D91064">
              <w:rPr>
                <w:rFonts w:ascii="Arial" w:hAnsi="Arial" w:cs="Arial"/>
                <w:b/>
              </w:rPr>
              <w:t>,</w:t>
            </w:r>
            <w:r w:rsidR="004E2C52" w:rsidRPr="00D91064">
              <w:rPr>
                <w:rFonts w:ascii="Arial" w:hAnsi="Arial" w:cs="Arial"/>
              </w:rPr>
              <w:t xml:space="preserve"> please add further information </w:t>
            </w:r>
            <w:r w:rsidR="0019412C" w:rsidRPr="00D91064">
              <w:rPr>
                <w:rFonts w:ascii="Arial" w:hAnsi="Arial" w:cs="Arial"/>
              </w:rPr>
              <w:t>on any other types of treatments (planned to be) delivered and their extent in the table below.</w:t>
            </w:r>
          </w:p>
        </w:tc>
        <w:tc>
          <w:tcPr>
            <w:tcW w:w="1224" w:type="dxa"/>
          </w:tcPr>
          <w:p w14:paraId="3B84B9C4" w14:textId="17DF57A9" w:rsidR="00EA1C63" w:rsidRPr="00D91064" w:rsidRDefault="00836B1E" w:rsidP="009C6FF0">
            <w:pPr>
              <w:spacing w:before="120"/>
              <w:jc w:val="center"/>
              <w:rPr>
                <w:rFonts w:ascii="Arial" w:hAnsi="Arial" w:cs="Arial"/>
                <w:b/>
              </w:rPr>
            </w:pPr>
            <w:r w:rsidRPr="00D91064">
              <w:rPr>
                <w:rFonts w:ascii="Arial" w:hAnsi="Arial" w:cs="Arial"/>
                <w:b/>
              </w:rPr>
              <w:t>Yes</w:t>
            </w:r>
          </w:p>
        </w:tc>
      </w:tr>
    </w:tbl>
    <w:p w14:paraId="7571ADFB" w14:textId="77777777" w:rsidR="008779EC" w:rsidRPr="00D91064" w:rsidRDefault="008779EC" w:rsidP="002B13C1">
      <w:pPr>
        <w:spacing w:before="120"/>
        <w:rPr>
          <w:rFonts w:ascii="Arial" w:hAnsi="Arial" w:cs="Arial"/>
          <w:i/>
        </w:rPr>
      </w:pPr>
    </w:p>
    <w:p w14:paraId="4EB0AE7B" w14:textId="420FDBD7" w:rsidR="008F6E27" w:rsidRPr="00D91064" w:rsidRDefault="00A34957" w:rsidP="002B13C1">
      <w:pPr>
        <w:spacing w:before="120"/>
        <w:rPr>
          <w:rFonts w:ascii="Arial" w:hAnsi="Arial" w:cs="Arial"/>
          <w:i/>
        </w:rPr>
      </w:pPr>
      <w:r w:rsidRPr="00D91064">
        <w:rPr>
          <w:rFonts w:ascii="Arial" w:hAnsi="Arial" w:cs="Arial"/>
          <w:i/>
        </w:rPr>
        <w:t>B2.</w:t>
      </w:r>
      <w:r w:rsidR="009F329A" w:rsidRPr="00D91064">
        <w:rPr>
          <w:rFonts w:ascii="Arial" w:hAnsi="Arial" w:cs="Arial"/>
          <w:i/>
        </w:rPr>
        <w:t>1</w:t>
      </w:r>
      <w:r w:rsidRPr="00D91064">
        <w:rPr>
          <w:rFonts w:ascii="Arial" w:hAnsi="Arial" w:cs="Arial"/>
          <w:i/>
        </w:rPr>
        <w:t xml:space="preserve">.2 – Further </w:t>
      </w:r>
      <w:r w:rsidR="00960000" w:rsidRPr="00D91064">
        <w:rPr>
          <w:rFonts w:ascii="Arial" w:hAnsi="Arial" w:cs="Arial"/>
          <w:i/>
        </w:rPr>
        <w:t>information and context</w:t>
      </w:r>
    </w:p>
    <w:tbl>
      <w:tblPr>
        <w:tblStyle w:val="TableGrid"/>
        <w:tblW w:w="9066" w:type="dxa"/>
        <w:tblLook w:val="04A0" w:firstRow="1" w:lastRow="0" w:firstColumn="1" w:lastColumn="0" w:noHBand="0" w:noVBand="1"/>
        <w:tblCaption w:val="B.2.1.2 Further information and context on surface treatments and repairs"/>
      </w:tblPr>
      <w:tblGrid>
        <w:gridCol w:w="7835"/>
        <w:gridCol w:w="1231"/>
      </w:tblGrid>
      <w:tr w:rsidR="006A4512" w:rsidRPr="00D91064" w14:paraId="59D329EA" w14:textId="77777777" w:rsidTr="00AF0C2B">
        <w:trPr>
          <w:trHeight w:val="247"/>
        </w:trPr>
        <w:tc>
          <w:tcPr>
            <w:tcW w:w="7792" w:type="dxa"/>
          </w:tcPr>
          <w:p w14:paraId="7F16E052" w14:textId="77777777" w:rsidR="0021656A" w:rsidRPr="00D91064" w:rsidRDefault="0021656A" w:rsidP="000E3714">
            <w:pPr>
              <w:rPr>
                <w:rFonts w:ascii="Arial" w:hAnsi="Arial" w:cs="Arial"/>
              </w:rPr>
            </w:pPr>
          </w:p>
          <w:p w14:paraId="3253944B" w14:textId="724C1A64" w:rsidR="0021656A" w:rsidRPr="00D91064" w:rsidRDefault="0021656A" w:rsidP="0021656A">
            <w:r w:rsidRPr="00D91064">
              <w:lastRenderedPageBreak/>
              <w:t xml:space="preserve">Additional funding from </w:t>
            </w:r>
            <w:r w:rsidR="0026531D" w:rsidRPr="00D91064">
              <w:t>East Midlands</w:t>
            </w:r>
            <w:r w:rsidRPr="00D91064">
              <w:t xml:space="preserve"> Combined Authority has allowed </w:t>
            </w:r>
            <w:r w:rsidR="0026531D" w:rsidRPr="00D91064">
              <w:t>us</w:t>
            </w:r>
            <w:r w:rsidRPr="00D91064">
              <w:t xml:space="preserve"> </w:t>
            </w:r>
            <w:r w:rsidR="007018C8" w:rsidRPr="00D91064">
              <w:t xml:space="preserve">to </w:t>
            </w:r>
            <w:r w:rsidR="0079621B" w:rsidRPr="00D91064">
              <w:t>significantly</w:t>
            </w:r>
            <w:r w:rsidRPr="00D91064">
              <w:t xml:space="preserve"> expand our preventative </w:t>
            </w:r>
            <w:r w:rsidR="005F73FE" w:rsidRPr="00D91064">
              <w:t xml:space="preserve">maintenance </w:t>
            </w:r>
            <w:r w:rsidRPr="00D91064">
              <w:t xml:space="preserve">programmes </w:t>
            </w:r>
            <w:r w:rsidR="007018C8" w:rsidRPr="00D91064">
              <w:t>delivering treatments</w:t>
            </w:r>
            <w:r w:rsidRPr="00D91064">
              <w:t xml:space="preserve"> at a much greater scale </w:t>
            </w:r>
            <w:r w:rsidR="007018C8" w:rsidRPr="00D91064">
              <w:t>across key routes, including</w:t>
            </w:r>
            <w:r w:rsidRPr="00D91064">
              <w:t xml:space="preserve"> Uttoxeter New Road and the A6</w:t>
            </w:r>
            <w:r w:rsidR="007018C8" w:rsidRPr="00D91064">
              <w:t>.</w:t>
            </w:r>
          </w:p>
          <w:p w14:paraId="52BA9A5A" w14:textId="77777777" w:rsidR="007018C8" w:rsidRPr="00D91064" w:rsidRDefault="007018C8" w:rsidP="0021656A"/>
          <w:p w14:paraId="262EFC7E" w14:textId="21E92288" w:rsidR="0021656A" w:rsidRPr="00D91064" w:rsidRDefault="00571734" w:rsidP="009F0A2C">
            <w:pPr>
              <w:rPr>
                <w:rFonts w:ascii="Arial" w:hAnsi="Arial" w:cs="Arial"/>
              </w:rPr>
            </w:pPr>
            <w:r w:rsidRPr="00D91064">
              <w:t>By continuing to work closely with our contractors during scheme development, we are identifying improved materials and treatment solutions that are better suited to the needs of our strategic routes. This collaborative approach supports more effective long</w:t>
            </w:r>
            <w:r w:rsidR="009D1736" w:rsidRPr="00D91064">
              <w:t>er</w:t>
            </w:r>
            <w:r w:rsidRPr="00D91064">
              <w:t>-term planning, delivers better value for money, and enables available funding to go further, helping us maintain and improve the overall condition of the highway network.</w:t>
            </w:r>
          </w:p>
        </w:tc>
        <w:tc>
          <w:tcPr>
            <w:tcW w:w="1224" w:type="dxa"/>
          </w:tcPr>
          <w:p w14:paraId="73994403" w14:textId="1C93C2ED" w:rsidR="006A4512" w:rsidRPr="00D91064" w:rsidRDefault="006A4512" w:rsidP="001A6129">
            <w:pPr>
              <w:spacing w:before="120"/>
              <w:jc w:val="center"/>
              <w:rPr>
                <w:rFonts w:ascii="Arial" w:hAnsi="Arial" w:cs="Arial"/>
                <w:b/>
              </w:rPr>
            </w:pPr>
            <w:r w:rsidRPr="00D91064">
              <w:rPr>
                <w:rFonts w:ascii="Arial" w:hAnsi="Arial" w:cs="Arial"/>
                <w:b/>
              </w:rPr>
              <w:lastRenderedPageBreak/>
              <w:t>Yes</w:t>
            </w:r>
          </w:p>
        </w:tc>
      </w:tr>
    </w:tbl>
    <w:p w14:paraId="6477C377" w14:textId="77777777" w:rsidR="00C7586F" w:rsidRPr="00C7586F" w:rsidRDefault="00C7586F" w:rsidP="00C7586F"/>
    <w:p w14:paraId="6B104C65" w14:textId="51364955" w:rsidR="00D824DB" w:rsidRPr="00FA3D06" w:rsidRDefault="00D824DB" w:rsidP="00F3187F">
      <w:pPr>
        <w:pStyle w:val="Heading2"/>
      </w:pPr>
      <w:bookmarkStart w:id="10" w:name="_Toc239187266"/>
      <w:r w:rsidRPr="00FA3D06">
        <w:t>B</w:t>
      </w:r>
      <w:r w:rsidR="003A760C" w:rsidRPr="00FA3D06">
        <w:t>3</w:t>
      </w:r>
      <w:r w:rsidRPr="00FA3D06">
        <w:t xml:space="preserve"> </w:t>
      </w:r>
      <w:r w:rsidR="00244F53" w:rsidRPr="00FA3D06">
        <w:t>–</w:t>
      </w:r>
      <w:r w:rsidRPr="00FA3D06">
        <w:t xml:space="preserve"> </w:t>
      </w:r>
      <w:r w:rsidR="00A31735" w:rsidRPr="00FA3D06">
        <w:t>Pothole</w:t>
      </w:r>
      <w:r w:rsidR="00330E48" w:rsidRPr="00FA3D06">
        <w:t xml:space="preserve"> repairs</w:t>
      </w:r>
      <w:bookmarkEnd w:id="10"/>
    </w:p>
    <w:p w14:paraId="6B4FBC92" w14:textId="6A798C7E" w:rsidR="00D824DB" w:rsidRPr="00FA3D06" w:rsidRDefault="00D824DB" w:rsidP="00D824DB">
      <w:pPr>
        <w:ind w:left="567" w:hanging="567"/>
        <w:rPr>
          <w:rFonts w:ascii="Arial" w:hAnsi="Arial" w:cs="Arial"/>
          <w:b/>
        </w:rPr>
      </w:pPr>
      <w:r w:rsidRPr="00FA3D06">
        <w:rPr>
          <w:rFonts w:ascii="Arial" w:hAnsi="Arial" w:cs="Arial"/>
          <w:b/>
          <w:bCs/>
        </w:rPr>
        <w:t>B</w:t>
      </w:r>
      <w:r w:rsidR="005A6EC9">
        <w:rPr>
          <w:rFonts w:ascii="Arial" w:hAnsi="Arial" w:cs="Arial"/>
          <w:b/>
          <w:bCs/>
        </w:rPr>
        <w:t>3</w:t>
      </w:r>
      <w:r w:rsidRPr="00FA3D06">
        <w:rPr>
          <w:rFonts w:ascii="Arial" w:hAnsi="Arial" w:cs="Arial"/>
          <w:b/>
        </w:rPr>
        <w:t xml:space="preserve">.1 – </w:t>
      </w:r>
      <w:r w:rsidR="00B11C03" w:rsidRPr="00FA3D06">
        <w:rPr>
          <w:rFonts w:ascii="Arial" w:hAnsi="Arial" w:cs="Arial"/>
          <w:b/>
        </w:rPr>
        <w:t>Pothole/</w:t>
      </w:r>
      <w:r w:rsidRPr="00FA3D06">
        <w:rPr>
          <w:rFonts w:ascii="Arial" w:hAnsi="Arial" w:cs="Arial"/>
          <w:b/>
        </w:rPr>
        <w:t>Defect intervention criteria</w:t>
      </w:r>
    </w:p>
    <w:tbl>
      <w:tblPr>
        <w:tblStyle w:val="GridTable1Light"/>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B3.1 Pothole or defect intervention criteria"/>
      </w:tblPr>
      <w:tblGrid>
        <w:gridCol w:w="1999"/>
        <w:gridCol w:w="2021"/>
        <w:gridCol w:w="2191"/>
        <w:gridCol w:w="1334"/>
        <w:gridCol w:w="1521"/>
      </w:tblGrid>
      <w:tr w:rsidR="00C52BBB" w:rsidRPr="006B50C7" w14:paraId="145AFD93" w14:textId="77777777" w:rsidTr="00AF0C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hideMark/>
          </w:tcPr>
          <w:p w14:paraId="58369201" w14:textId="29EB884B" w:rsidR="00D824DB" w:rsidRPr="007D2810" w:rsidRDefault="00CD72D7">
            <w:pPr>
              <w:spacing w:after="160" w:line="278" w:lineRule="auto"/>
              <w:rPr>
                <w:rFonts w:ascii="Arial" w:hAnsi="Arial" w:cs="Arial"/>
                <w:b w:val="0"/>
              </w:rPr>
            </w:pPr>
            <w:r w:rsidRPr="007D2810">
              <w:rPr>
                <w:rFonts w:ascii="Arial" w:hAnsi="Arial" w:cs="Arial"/>
                <w:b w:val="0"/>
              </w:rPr>
              <w:t>Pothole/</w:t>
            </w:r>
            <w:proofErr w:type="gramStart"/>
            <w:r w:rsidR="00D824DB" w:rsidRPr="007D2810">
              <w:rPr>
                <w:rFonts w:ascii="Arial" w:hAnsi="Arial" w:cs="Arial"/>
                <w:b w:val="0"/>
              </w:rPr>
              <w:t>Defect  category</w:t>
            </w:r>
            <w:proofErr w:type="gramEnd"/>
            <w:r w:rsidR="00D824DB" w:rsidRPr="007D2810">
              <w:rPr>
                <w:rFonts w:ascii="Arial" w:hAnsi="Arial" w:cs="Arial"/>
                <w:b w:val="0"/>
              </w:rPr>
              <w:t xml:space="preserve"> name (as used by your authority)</w:t>
            </w:r>
          </w:p>
        </w:tc>
        <w:tc>
          <w:tcPr>
            <w:tcW w:w="0" w:type="auto"/>
            <w:shd w:val="clear" w:color="auto" w:fill="F2F2F2" w:themeFill="background1" w:themeFillShade="F2"/>
            <w:hideMark/>
          </w:tcPr>
          <w:p w14:paraId="408C17B1" w14:textId="77777777" w:rsidR="00D824DB" w:rsidRPr="007D2810" w:rsidRDefault="00D824DB">
            <w:pPr>
              <w:spacing w:after="160" w:line="278" w:lineRule="auto"/>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7D2810">
              <w:rPr>
                <w:rFonts w:ascii="Arial" w:hAnsi="Arial" w:cs="Arial"/>
                <w:b w:val="0"/>
              </w:rPr>
              <w:t>Minimum investigatory or definitional threshold (e.g. depth, area, width – include units)</w:t>
            </w:r>
          </w:p>
        </w:tc>
        <w:tc>
          <w:tcPr>
            <w:tcW w:w="0" w:type="auto"/>
            <w:shd w:val="clear" w:color="auto" w:fill="F2F2F2" w:themeFill="background1" w:themeFillShade="F2"/>
            <w:hideMark/>
          </w:tcPr>
          <w:p w14:paraId="5975A748" w14:textId="77777777" w:rsidR="00D824DB" w:rsidRPr="007D2810" w:rsidRDefault="00D824DB">
            <w:pP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7D2810">
              <w:rPr>
                <w:rFonts w:ascii="Arial" w:hAnsi="Arial" w:cs="Arial"/>
                <w:b w:val="0"/>
              </w:rPr>
              <w:t>Additional risk or contextual factors considered (e.g. road hierarchy, traffic levels, location in carriageway</w:t>
            </w:r>
            <w:r w:rsidRPr="00FA3D06">
              <w:rPr>
                <w:rFonts w:ascii="Arial" w:hAnsi="Arial" w:cs="Arial"/>
                <w:b w:val="0"/>
              </w:rPr>
              <w:t>)</w:t>
            </w:r>
          </w:p>
        </w:tc>
        <w:tc>
          <w:tcPr>
            <w:tcW w:w="0" w:type="auto"/>
            <w:shd w:val="clear" w:color="auto" w:fill="F2F2F2" w:themeFill="background1" w:themeFillShade="F2"/>
            <w:hideMark/>
          </w:tcPr>
          <w:p w14:paraId="119F6806" w14:textId="16E9EB2C" w:rsidR="00D824DB" w:rsidRPr="007D2810" w:rsidRDefault="00D824DB" w:rsidP="002947B8">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7D2810">
              <w:rPr>
                <w:rFonts w:ascii="Arial" w:hAnsi="Arial" w:cs="Arial"/>
                <w:b w:val="0"/>
              </w:rPr>
              <w:t>Target response time – make safe</w:t>
            </w:r>
            <w:r w:rsidR="00B00CFE">
              <w:rPr>
                <w:rFonts w:ascii="Arial" w:hAnsi="Arial" w:cs="Arial"/>
                <w:b w:val="0"/>
              </w:rPr>
              <w:t xml:space="preserve"> **</w:t>
            </w:r>
          </w:p>
        </w:tc>
        <w:tc>
          <w:tcPr>
            <w:tcW w:w="0" w:type="auto"/>
            <w:shd w:val="clear" w:color="auto" w:fill="F2F2F2" w:themeFill="background1" w:themeFillShade="F2"/>
            <w:hideMark/>
          </w:tcPr>
          <w:p w14:paraId="2B66731E" w14:textId="65583764" w:rsidR="00D824DB" w:rsidRPr="007D2810" w:rsidRDefault="00D824DB" w:rsidP="002947B8">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7D2810">
              <w:rPr>
                <w:rFonts w:ascii="Arial" w:hAnsi="Arial" w:cs="Arial"/>
                <w:b w:val="0"/>
              </w:rPr>
              <w:t>Target response time – permanent repair</w:t>
            </w:r>
            <w:r w:rsidR="00B00CFE">
              <w:rPr>
                <w:rFonts w:ascii="Arial" w:hAnsi="Arial" w:cs="Arial"/>
                <w:b w:val="0"/>
              </w:rPr>
              <w:t xml:space="preserve"> **</w:t>
            </w:r>
          </w:p>
        </w:tc>
      </w:tr>
      <w:tr w:rsidR="00342F16" w:rsidRPr="00D91064" w14:paraId="3F65F674" w14:textId="77777777" w:rsidTr="00BC59A0">
        <w:tc>
          <w:tcPr>
            <w:cnfStyle w:val="001000000000" w:firstRow="0" w:lastRow="0" w:firstColumn="1" w:lastColumn="0" w:oddVBand="0" w:evenVBand="0" w:oddHBand="0" w:evenHBand="0" w:firstRowFirstColumn="0" w:firstRowLastColumn="0" w:lastRowFirstColumn="0" w:lastRowLastColumn="0"/>
            <w:tcW w:w="0" w:type="auto"/>
          </w:tcPr>
          <w:p w14:paraId="01BEA24F" w14:textId="3B2EFE56" w:rsidR="00342F16" w:rsidRPr="00D91064" w:rsidRDefault="00342F16" w:rsidP="00342F16">
            <w:pPr>
              <w:spacing w:line="278" w:lineRule="auto"/>
              <w:rPr>
                <w:rFonts w:ascii="Arial" w:hAnsi="Arial" w:cs="Arial"/>
                <w:b w:val="0"/>
              </w:rPr>
            </w:pPr>
            <w:r w:rsidRPr="00D91064">
              <w:rPr>
                <w:rFonts w:ascii="Arial" w:hAnsi="Arial" w:cs="Arial"/>
                <w:b w:val="0"/>
              </w:rPr>
              <w:t>Pothole – Carriageway</w:t>
            </w:r>
          </w:p>
        </w:tc>
        <w:tc>
          <w:tcPr>
            <w:tcW w:w="0" w:type="auto"/>
            <w:vAlign w:val="center"/>
          </w:tcPr>
          <w:p w14:paraId="09656321" w14:textId="14E00495" w:rsidR="00342F16" w:rsidRPr="00D91064" w:rsidRDefault="00342F16" w:rsidP="009E3FFB">
            <w:pPr>
              <w:spacing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91064">
              <w:rPr>
                <w:rFonts w:ascii="Arial" w:hAnsi="Arial" w:cs="Arial"/>
              </w:rPr>
              <w:t>40mm depth</w:t>
            </w:r>
          </w:p>
        </w:tc>
        <w:tc>
          <w:tcPr>
            <w:tcW w:w="0" w:type="auto"/>
            <w:vAlign w:val="center"/>
          </w:tcPr>
          <w:p w14:paraId="1198A5D6" w14:textId="711C8BB6" w:rsidR="00342F16" w:rsidRPr="00D91064" w:rsidRDefault="00342F16" w:rsidP="009E3FF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91064">
              <w:rPr>
                <w:rFonts w:ascii="Arial" w:hAnsi="Arial" w:cs="Arial"/>
              </w:rPr>
              <w:t>Road Hierarchy</w:t>
            </w:r>
          </w:p>
        </w:tc>
        <w:tc>
          <w:tcPr>
            <w:tcW w:w="0" w:type="auto"/>
            <w:vAlign w:val="center"/>
          </w:tcPr>
          <w:p w14:paraId="281EB9BB" w14:textId="6F28BF2C" w:rsidR="00342F16" w:rsidRPr="00D91064" w:rsidRDefault="00342F16" w:rsidP="009E3FFB">
            <w:pPr>
              <w:spacing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91064">
              <w:rPr>
                <w:rFonts w:ascii="Arial" w:hAnsi="Arial" w:cs="Arial"/>
              </w:rPr>
              <w:t xml:space="preserve">1 hour or 36 </w:t>
            </w:r>
            <w:proofErr w:type="gramStart"/>
            <w:r w:rsidRPr="00D91064">
              <w:rPr>
                <w:rFonts w:ascii="Arial" w:hAnsi="Arial" w:cs="Arial"/>
              </w:rPr>
              <w:t>hour</w:t>
            </w:r>
            <w:proofErr w:type="gramEnd"/>
          </w:p>
        </w:tc>
        <w:tc>
          <w:tcPr>
            <w:tcW w:w="0" w:type="auto"/>
            <w:vAlign w:val="center"/>
          </w:tcPr>
          <w:p w14:paraId="561151D4" w14:textId="77777777" w:rsidR="00BC59A0" w:rsidRPr="00D91064" w:rsidRDefault="00342F16" w:rsidP="009E3FFB">
            <w:pPr>
              <w:spacing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D91064">
              <w:rPr>
                <w:rFonts w:ascii="Arial" w:hAnsi="Arial" w:cs="Arial"/>
              </w:rPr>
              <w:t xml:space="preserve">14 day or </w:t>
            </w:r>
          </w:p>
          <w:p w14:paraId="3DC811F7" w14:textId="73671EB1" w:rsidR="00342F16" w:rsidRPr="00D91064" w:rsidRDefault="00342F16" w:rsidP="009E3FFB">
            <w:pPr>
              <w:spacing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91064">
              <w:rPr>
                <w:rFonts w:ascii="Arial" w:hAnsi="Arial" w:cs="Arial"/>
              </w:rPr>
              <w:t xml:space="preserve">28 </w:t>
            </w:r>
            <w:proofErr w:type="gramStart"/>
            <w:r w:rsidRPr="00D91064">
              <w:rPr>
                <w:rFonts w:ascii="Arial" w:hAnsi="Arial" w:cs="Arial"/>
              </w:rPr>
              <w:t>day</w:t>
            </w:r>
            <w:proofErr w:type="gramEnd"/>
          </w:p>
        </w:tc>
      </w:tr>
      <w:tr w:rsidR="00342F16" w:rsidRPr="00D91064" w14:paraId="282A487D" w14:textId="77777777" w:rsidTr="00BC59A0">
        <w:tc>
          <w:tcPr>
            <w:cnfStyle w:val="001000000000" w:firstRow="0" w:lastRow="0" w:firstColumn="1" w:lastColumn="0" w:oddVBand="0" w:evenVBand="0" w:oddHBand="0" w:evenHBand="0" w:firstRowFirstColumn="0" w:firstRowLastColumn="0" w:lastRowFirstColumn="0" w:lastRowLastColumn="0"/>
            <w:tcW w:w="0" w:type="auto"/>
          </w:tcPr>
          <w:p w14:paraId="45AC8779" w14:textId="3627F92B" w:rsidR="00342F16" w:rsidRPr="00D91064" w:rsidRDefault="00342F16" w:rsidP="00342F16">
            <w:pPr>
              <w:spacing w:line="278" w:lineRule="auto"/>
              <w:rPr>
                <w:rFonts w:ascii="Arial" w:hAnsi="Arial" w:cs="Arial"/>
                <w:b w:val="0"/>
              </w:rPr>
            </w:pPr>
            <w:r w:rsidRPr="00D91064">
              <w:rPr>
                <w:rFonts w:ascii="Arial" w:hAnsi="Arial" w:cs="Arial"/>
                <w:b w:val="0"/>
              </w:rPr>
              <w:t>Pothole – Footway</w:t>
            </w:r>
          </w:p>
        </w:tc>
        <w:tc>
          <w:tcPr>
            <w:tcW w:w="0" w:type="auto"/>
            <w:vAlign w:val="center"/>
          </w:tcPr>
          <w:p w14:paraId="06D603CE" w14:textId="368EBF56" w:rsidR="00342F16" w:rsidRPr="00D91064" w:rsidRDefault="00342F16" w:rsidP="009E3FFB">
            <w:pPr>
              <w:spacing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91064">
              <w:rPr>
                <w:rFonts w:ascii="Arial" w:hAnsi="Arial" w:cs="Arial"/>
              </w:rPr>
              <w:t>25mm depth</w:t>
            </w:r>
          </w:p>
        </w:tc>
        <w:tc>
          <w:tcPr>
            <w:tcW w:w="0" w:type="auto"/>
            <w:vAlign w:val="center"/>
          </w:tcPr>
          <w:p w14:paraId="5B5C96F4" w14:textId="1D4F227B" w:rsidR="00342F16" w:rsidRPr="00D91064" w:rsidRDefault="00342F16" w:rsidP="009E3FF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91064">
              <w:rPr>
                <w:rFonts w:ascii="Arial" w:hAnsi="Arial" w:cs="Arial"/>
              </w:rPr>
              <w:t>Road Hierarchy</w:t>
            </w:r>
          </w:p>
        </w:tc>
        <w:tc>
          <w:tcPr>
            <w:tcW w:w="0" w:type="auto"/>
            <w:vAlign w:val="center"/>
          </w:tcPr>
          <w:p w14:paraId="0A17F36C" w14:textId="7FEA9329" w:rsidR="00342F16" w:rsidRPr="00D91064" w:rsidRDefault="00342F16" w:rsidP="009E3FFB">
            <w:pPr>
              <w:spacing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91064">
              <w:rPr>
                <w:rFonts w:ascii="Arial" w:hAnsi="Arial" w:cs="Arial"/>
              </w:rPr>
              <w:t xml:space="preserve">1 hour or 36 </w:t>
            </w:r>
            <w:proofErr w:type="gramStart"/>
            <w:r w:rsidRPr="00D91064">
              <w:rPr>
                <w:rFonts w:ascii="Arial" w:hAnsi="Arial" w:cs="Arial"/>
              </w:rPr>
              <w:t>hour</w:t>
            </w:r>
            <w:proofErr w:type="gramEnd"/>
          </w:p>
        </w:tc>
        <w:tc>
          <w:tcPr>
            <w:tcW w:w="0" w:type="auto"/>
            <w:vAlign w:val="center"/>
          </w:tcPr>
          <w:p w14:paraId="65F499F4" w14:textId="77777777" w:rsidR="00BC59A0" w:rsidRPr="00D91064" w:rsidRDefault="00342F16" w:rsidP="009E3FFB">
            <w:pPr>
              <w:spacing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D91064">
              <w:rPr>
                <w:rFonts w:ascii="Arial" w:hAnsi="Arial" w:cs="Arial"/>
              </w:rPr>
              <w:t xml:space="preserve">14 day or </w:t>
            </w:r>
          </w:p>
          <w:p w14:paraId="53E23579" w14:textId="717D10A6" w:rsidR="00342F16" w:rsidRPr="00D91064" w:rsidRDefault="00342F16" w:rsidP="009E3FFB">
            <w:pPr>
              <w:spacing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91064">
              <w:rPr>
                <w:rFonts w:ascii="Arial" w:hAnsi="Arial" w:cs="Arial"/>
              </w:rPr>
              <w:t xml:space="preserve">28 </w:t>
            </w:r>
            <w:proofErr w:type="gramStart"/>
            <w:r w:rsidRPr="00D91064">
              <w:rPr>
                <w:rFonts w:ascii="Arial" w:hAnsi="Arial" w:cs="Arial"/>
              </w:rPr>
              <w:t>day</w:t>
            </w:r>
            <w:proofErr w:type="gramEnd"/>
          </w:p>
        </w:tc>
      </w:tr>
      <w:tr w:rsidR="00342F16" w:rsidRPr="00D91064" w14:paraId="13462078" w14:textId="77777777" w:rsidTr="00BC59A0">
        <w:tc>
          <w:tcPr>
            <w:cnfStyle w:val="001000000000" w:firstRow="0" w:lastRow="0" w:firstColumn="1" w:lastColumn="0" w:oddVBand="0" w:evenVBand="0" w:oddHBand="0" w:evenHBand="0" w:firstRowFirstColumn="0" w:firstRowLastColumn="0" w:lastRowFirstColumn="0" w:lastRowLastColumn="0"/>
            <w:tcW w:w="0" w:type="auto"/>
          </w:tcPr>
          <w:p w14:paraId="792B9B9A" w14:textId="10A24A94" w:rsidR="00342F16" w:rsidRPr="00D91064" w:rsidRDefault="00342F16" w:rsidP="00342F16">
            <w:pPr>
              <w:spacing w:line="278" w:lineRule="auto"/>
              <w:rPr>
                <w:rFonts w:ascii="Arial" w:hAnsi="Arial" w:cs="Arial"/>
                <w:b w:val="0"/>
              </w:rPr>
            </w:pPr>
            <w:r w:rsidRPr="00D91064">
              <w:rPr>
                <w:rFonts w:ascii="Arial" w:hAnsi="Arial" w:cs="Arial"/>
                <w:b w:val="0"/>
              </w:rPr>
              <w:t>Pothole City Centre – Footway</w:t>
            </w:r>
          </w:p>
        </w:tc>
        <w:tc>
          <w:tcPr>
            <w:tcW w:w="0" w:type="auto"/>
            <w:vAlign w:val="center"/>
          </w:tcPr>
          <w:p w14:paraId="18FD6BFE" w14:textId="3D13BE85" w:rsidR="00342F16" w:rsidRPr="00D91064" w:rsidRDefault="00342F16" w:rsidP="009E3FFB">
            <w:pPr>
              <w:spacing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91064">
              <w:rPr>
                <w:rFonts w:ascii="Arial" w:hAnsi="Arial" w:cs="Arial"/>
              </w:rPr>
              <w:t>15mm depth</w:t>
            </w:r>
          </w:p>
        </w:tc>
        <w:tc>
          <w:tcPr>
            <w:tcW w:w="0" w:type="auto"/>
            <w:vAlign w:val="center"/>
          </w:tcPr>
          <w:p w14:paraId="4D24AB4A" w14:textId="3980DB58" w:rsidR="00342F16" w:rsidRPr="00D91064" w:rsidRDefault="00342F16" w:rsidP="009E3FF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91064">
              <w:rPr>
                <w:rFonts w:ascii="Arial" w:hAnsi="Arial" w:cs="Arial"/>
              </w:rPr>
              <w:t>Road Hierarchy</w:t>
            </w:r>
          </w:p>
        </w:tc>
        <w:tc>
          <w:tcPr>
            <w:tcW w:w="0" w:type="auto"/>
            <w:vAlign w:val="center"/>
          </w:tcPr>
          <w:p w14:paraId="12CC22AF" w14:textId="1F6B8F72" w:rsidR="00342F16" w:rsidRPr="00D91064" w:rsidRDefault="00342F16" w:rsidP="009E3FFB">
            <w:pPr>
              <w:spacing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91064">
              <w:rPr>
                <w:rFonts w:ascii="Arial" w:hAnsi="Arial" w:cs="Arial"/>
              </w:rPr>
              <w:t>1 hour</w:t>
            </w:r>
          </w:p>
        </w:tc>
        <w:tc>
          <w:tcPr>
            <w:tcW w:w="0" w:type="auto"/>
            <w:vAlign w:val="center"/>
          </w:tcPr>
          <w:p w14:paraId="3C5B3D29" w14:textId="7C6ABF09" w:rsidR="00342F16" w:rsidRPr="00D91064" w:rsidRDefault="00342F16" w:rsidP="009E3FFB">
            <w:pPr>
              <w:spacing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91064">
              <w:rPr>
                <w:rFonts w:ascii="Arial" w:hAnsi="Arial" w:cs="Arial"/>
              </w:rPr>
              <w:t xml:space="preserve">14 </w:t>
            </w:r>
            <w:proofErr w:type="gramStart"/>
            <w:r w:rsidRPr="00D91064">
              <w:rPr>
                <w:rFonts w:ascii="Arial" w:hAnsi="Arial" w:cs="Arial"/>
              </w:rPr>
              <w:t>day</w:t>
            </w:r>
            <w:proofErr w:type="gramEnd"/>
          </w:p>
        </w:tc>
      </w:tr>
    </w:tbl>
    <w:p w14:paraId="36DFFCFC" w14:textId="27DB6FCD" w:rsidR="00B00CFE" w:rsidRPr="00D91064" w:rsidRDefault="00B00CFE" w:rsidP="00F04BE9">
      <w:pPr>
        <w:spacing w:before="240"/>
        <w:rPr>
          <w:rFonts w:ascii="Arial" w:hAnsi="Arial" w:cs="Arial"/>
          <w:b/>
          <w:bCs/>
        </w:rPr>
      </w:pPr>
      <w:r w:rsidRPr="00D91064">
        <w:rPr>
          <w:rFonts w:ascii="Arial" w:hAnsi="Arial" w:cs="Arial"/>
        </w:rPr>
        <w:t xml:space="preserve">** We have reviewed our current Highway Safety Inspection Manual, which is due to be </w:t>
      </w:r>
      <w:r w:rsidR="00180711" w:rsidRPr="00D91064">
        <w:rPr>
          <w:rFonts w:ascii="Arial" w:hAnsi="Arial" w:cs="Arial"/>
        </w:rPr>
        <w:t xml:space="preserve">adopted and </w:t>
      </w:r>
      <w:r w:rsidRPr="00D91064">
        <w:rPr>
          <w:rFonts w:ascii="Arial" w:hAnsi="Arial" w:cs="Arial"/>
        </w:rPr>
        <w:t>implemented in the coming months.  Th</w:t>
      </w:r>
      <w:r w:rsidR="00180711" w:rsidRPr="00D91064">
        <w:rPr>
          <w:rFonts w:ascii="Arial" w:hAnsi="Arial" w:cs="Arial"/>
        </w:rPr>
        <w:t>e</w:t>
      </w:r>
      <w:r w:rsidRPr="00D91064">
        <w:rPr>
          <w:rFonts w:ascii="Arial" w:hAnsi="Arial" w:cs="Arial"/>
        </w:rPr>
        <w:t xml:space="preserve"> new Manual will </w:t>
      </w:r>
      <w:r w:rsidR="00037331" w:rsidRPr="00D91064">
        <w:rPr>
          <w:rFonts w:ascii="Arial" w:hAnsi="Arial" w:cs="Arial"/>
        </w:rPr>
        <w:t>seek to adopt</w:t>
      </w:r>
      <w:r w:rsidRPr="00D91064">
        <w:rPr>
          <w:rFonts w:ascii="Arial" w:hAnsi="Arial" w:cs="Arial"/>
        </w:rPr>
        <w:t xml:space="preserve"> </w:t>
      </w:r>
      <w:r w:rsidR="00EE7F13" w:rsidRPr="00D91064">
        <w:rPr>
          <w:rFonts w:ascii="Arial" w:hAnsi="Arial" w:cs="Arial"/>
        </w:rPr>
        <w:t>revised</w:t>
      </w:r>
      <w:r w:rsidRPr="00D91064">
        <w:rPr>
          <w:rFonts w:ascii="Arial" w:hAnsi="Arial" w:cs="Arial"/>
        </w:rPr>
        <w:t xml:space="preserve"> response criteria, with the </w:t>
      </w:r>
      <w:proofErr w:type="gramStart"/>
      <w:r w:rsidRPr="00D91064">
        <w:rPr>
          <w:rFonts w:ascii="Arial" w:hAnsi="Arial" w:cs="Arial"/>
        </w:rPr>
        <w:t>1 hour</w:t>
      </w:r>
      <w:proofErr w:type="gramEnd"/>
      <w:r w:rsidRPr="00D91064">
        <w:rPr>
          <w:rFonts w:ascii="Arial" w:hAnsi="Arial" w:cs="Arial"/>
        </w:rPr>
        <w:t xml:space="preserve"> response being replace</w:t>
      </w:r>
      <w:r w:rsidR="00180711" w:rsidRPr="00D91064">
        <w:rPr>
          <w:rFonts w:ascii="Arial" w:hAnsi="Arial" w:cs="Arial"/>
        </w:rPr>
        <w:t>d</w:t>
      </w:r>
      <w:r w:rsidRPr="00D91064">
        <w:rPr>
          <w:rFonts w:ascii="Arial" w:hAnsi="Arial" w:cs="Arial"/>
        </w:rPr>
        <w:t xml:space="preserve"> by a </w:t>
      </w:r>
      <w:proofErr w:type="gramStart"/>
      <w:r w:rsidRPr="00D91064">
        <w:rPr>
          <w:rFonts w:ascii="Arial" w:hAnsi="Arial" w:cs="Arial"/>
        </w:rPr>
        <w:t>2 hour</w:t>
      </w:r>
      <w:proofErr w:type="gramEnd"/>
      <w:r w:rsidRPr="00D91064">
        <w:rPr>
          <w:rFonts w:ascii="Arial" w:hAnsi="Arial" w:cs="Arial"/>
        </w:rPr>
        <w:t xml:space="preserve"> response</w:t>
      </w:r>
      <w:r w:rsidR="00910C4B" w:rsidRPr="00D91064">
        <w:rPr>
          <w:rFonts w:ascii="Arial" w:hAnsi="Arial" w:cs="Arial"/>
        </w:rPr>
        <w:t>, as benchmarked with other local authorities</w:t>
      </w:r>
      <w:r w:rsidR="005A53E9" w:rsidRPr="00D91064">
        <w:rPr>
          <w:rFonts w:ascii="Arial" w:hAnsi="Arial" w:cs="Arial"/>
        </w:rPr>
        <w:t xml:space="preserve"> and the addition of</w:t>
      </w:r>
      <w:r w:rsidR="00260EE3" w:rsidRPr="00D91064">
        <w:rPr>
          <w:rFonts w:ascii="Arial" w:hAnsi="Arial" w:cs="Arial"/>
        </w:rPr>
        <w:t xml:space="preserve"> a </w:t>
      </w:r>
      <w:proofErr w:type="gramStart"/>
      <w:r w:rsidR="00260EE3" w:rsidRPr="00D91064">
        <w:rPr>
          <w:rFonts w:ascii="Arial" w:hAnsi="Arial" w:cs="Arial"/>
        </w:rPr>
        <w:t>12 week</w:t>
      </w:r>
      <w:proofErr w:type="gramEnd"/>
      <w:r w:rsidR="00260EE3" w:rsidRPr="00D91064">
        <w:rPr>
          <w:rFonts w:ascii="Arial" w:hAnsi="Arial" w:cs="Arial"/>
        </w:rPr>
        <w:t xml:space="preserve"> repair target</w:t>
      </w:r>
      <w:r w:rsidR="00910C4B" w:rsidRPr="00D91064">
        <w:rPr>
          <w:rFonts w:ascii="Arial" w:hAnsi="Arial" w:cs="Arial"/>
        </w:rPr>
        <w:t>, in response to KPI reporting trends.</w:t>
      </w:r>
    </w:p>
    <w:p w14:paraId="4BD56C17" w14:textId="057D66DE" w:rsidR="00D824DB" w:rsidRPr="00FA3D06" w:rsidRDefault="00D824DB" w:rsidP="00F04BE9">
      <w:pPr>
        <w:spacing w:before="240"/>
        <w:rPr>
          <w:rFonts w:ascii="Arial" w:hAnsi="Arial" w:cs="Arial"/>
          <w:b/>
        </w:rPr>
      </w:pPr>
      <w:r w:rsidRPr="00FA3D06">
        <w:rPr>
          <w:rFonts w:ascii="Arial" w:hAnsi="Arial" w:cs="Arial"/>
          <w:b/>
          <w:bCs/>
        </w:rPr>
        <w:t>B</w:t>
      </w:r>
      <w:r w:rsidR="00863EAC">
        <w:rPr>
          <w:rFonts w:ascii="Arial" w:hAnsi="Arial" w:cs="Arial"/>
          <w:b/>
          <w:bCs/>
        </w:rPr>
        <w:t>3</w:t>
      </w:r>
      <w:r w:rsidRPr="00FA3D06">
        <w:rPr>
          <w:rFonts w:ascii="Arial" w:hAnsi="Arial" w:cs="Arial"/>
          <w:b/>
        </w:rPr>
        <w:t>.2 – Number of potholes filled</w:t>
      </w:r>
    </w:p>
    <w:tbl>
      <w:tblPr>
        <w:tblStyle w:val="TableGrid"/>
        <w:tblpPr w:leftFromText="181" w:rightFromText="181" w:bottomFromText="142" w:vertAnchor="text" w:tblpY="1"/>
        <w:tblOverlap w:val="never"/>
        <w:tblW w:w="9066" w:type="dxa"/>
        <w:tblLayout w:type="fixed"/>
        <w:tblLook w:val="04A0" w:firstRow="1" w:lastRow="0" w:firstColumn="1" w:lastColumn="0" w:noHBand="0" w:noVBand="1"/>
        <w:tblCaption w:val="B3.2.1 Number of potholes filled in 2025-26"/>
      </w:tblPr>
      <w:tblGrid>
        <w:gridCol w:w="7327"/>
        <w:gridCol w:w="1739"/>
      </w:tblGrid>
      <w:tr w:rsidR="00D824DB" w:rsidRPr="00D91064" w14:paraId="0925C865" w14:textId="77777777" w:rsidTr="00AF0C2B">
        <w:tc>
          <w:tcPr>
            <w:tcW w:w="7225" w:type="dxa"/>
            <w:shd w:val="clear" w:color="auto" w:fill="F2F2F2" w:themeFill="background1" w:themeFillShade="F2"/>
          </w:tcPr>
          <w:p w14:paraId="5C9F2F8D" w14:textId="6BF9935B" w:rsidR="00A07922" w:rsidRPr="00D91064" w:rsidDel="00A07922" w:rsidRDefault="00863EAC" w:rsidP="004A6DA1">
            <w:pPr>
              <w:rPr>
                <w:rFonts w:ascii="Arial" w:hAnsi="Arial" w:cs="Arial"/>
              </w:rPr>
            </w:pPr>
            <w:r w:rsidRPr="00D91064">
              <w:rPr>
                <w:rFonts w:ascii="Arial" w:hAnsi="Arial" w:cs="Arial"/>
              </w:rPr>
              <w:t>B3.</w:t>
            </w:r>
            <w:r w:rsidR="00496E4E" w:rsidRPr="00D91064">
              <w:rPr>
                <w:rFonts w:ascii="Arial" w:hAnsi="Arial" w:cs="Arial"/>
              </w:rPr>
              <w:t xml:space="preserve">2.1 - </w:t>
            </w:r>
            <w:r w:rsidR="00A07922" w:rsidRPr="00D91064">
              <w:rPr>
                <w:rFonts w:ascii="Arial" w:hAnsi="Arial" w:cs="Arial"/>
              </w:rPr>
              <w:t>Number of potholes filled in 2025-26 (estimate)</w:t>
            </w:r>
          </w:p>
        </w:tc>
        <w:tc>
          <w:tcPr>
            <w:tcW w:w="1715" w:type="dxa"/>
          </w:tcPr>
          <w:p w14:paraId="55A07E9A" w14:textId="3F7BAA6B" w:rsidR="00D824DB" w:rsidRPr="00D91064" w:rsidRDefault="006C6E76" w:rsidP="004A6DA1">
            <w:pPr>
              <w:jc w:val="center"/>
              <w:rPr>
                <w:rFonts w:ascii="Arial" w:hAnsi="Arial" w:cs="Arial"/>
              </w:rPr>
            </w:pPr>
            <w:r w:rsidRPr="00D91064">
              <w:rPr>
                <w:rFonts w:ascii="Arial" w:hAnsi="Arial" w:cs="Arial"/>
              </w:rPr>
              <w:t>4,414</w:t>
            </w:r>
            <w:r w:rsidR="00C169E1" w:rsidRPr="00D91064">
              <w:rPr>
                <w:rFonts w:ascii="Arial" w:hAnsi="Arial" w:cs="Arial"/>
              </w:rPr>
              <w:t>*</w:t>
            </w:r>
          </w:p>
        </w:tc>
      </w:tr>
    </w:tbl>
    <w:p w14:paraId="39400719" w14:textId="77777777" w:rsidR="00FC51DA" w:rsidRPr="00D91064" w:rsidRDefault="00FC51DA">
      <w:pPr>
        <w:rPr>
          <w:rFonts w:ascii="Arial" w:hAnsi="Arial" w:cs="Arial"/>
          <w:i/>
          <w:iCs/>
        </w:rPr>
      </w:pPr>
    </w:p>
    <w:p w14:paraId="393ADBA3" w14:textId="48ECA342" w:rsidR="00BC17C5" w:rsidRPr="00D91064" w:rsidRDefault="00BC17C5">
      <w:pPr>
        <w:rPr>
          <w:rFonts w:ascii="Arial" w:hAnsi="Arial" w:cs="Arial"/>
          <w:i/>
        </w:rPr>
      </w:pPr>
      <w:r w:rsidRPr="00D91064">
        <w:rPr>
          <w:rFonts w:ascii="Arial" w:hAnsi="Arial" w:cs="Arial"/>
          <w:i/>
          <w:iCs/>
        </w:rPr>
        <w:t>B</w:t>
      </w:r>
      <w:r w:rsidR="00863EAC" w:rsidRPr="00D91064">
        <w:rPr>
          <w:rFonts w:ascii="Arial" w:hAnsi="Arial" w:cs="Arial"/>
          <w:i/>
          <w:iCs/>
        </w:rPr>
        <w:t>3</w:t>
      </w:r>
      <w:r w:rsidR="006B0DB1" w:rsidRPr="00D91064">
        <w:rPr>
          <w:rFonts w:ascii="Arial" w:hAnsi="Arial" w:cs="Arial"/>
          <w:i/>
        </w:rPr>
        <w:t xml:space="preserve">.2.2 - </w:t>
      </w:r>
      <w:r w:rsidRPr="00D91064">
        <w:rPr>
          <w:rFonts w:ascii="Arial" w:hAnsi="Arial" w:cs="Arial"/>
          <w:i/>
        </w:rPr>
        <w:t xml:space="preserve">Of these how many </w:t>
      </w:r>
      <w:r w:rsidR="006B0DB1" w:rsidRPr="00D91064">
        <w:rPr>
          <w:rFonts w:ascii="Arial" w:hAnsi="Arial" w:cs="Arial"/>
          <w:i/>
        </w:rPr>
        <w:t>do</w:t>
      </w:r>
      <w:r w:rsidRPr="00D91064">
        <w:rPr>
          <w:rFonts w:ascii="Arial" w:hAnsi="Arial" w:cs="Arial"/>
          <w:i/>
        </w:rPr>
        <w:t xml:space="preserve"> you estimate were resolved </w:t>
      </w:r>
      <w:r w:rsidR="002A645A" w:rsidRPr="00D91064">
        <w:rPr>
          <w:rFonts w:ascii="Arial" w:hAnsi="Arial" w:cs="Arial"/>
          <w:i/>
        </w:rPr>
        <w:t xml:space="preserve">using </w:t>
      </w:r>
      <w:r w:rsidRPr="00D91064">
        <w:rPr>
          <w:rFonts w:ascii="Arial" w:hAnsi="Arial" w:cs="Arial"/>
          <w:i/>
        </w:rPr>
        <w:t xml:space="preserve">each of the following </w:t>
      </w:r>
      <w:r w:rsidR="001B4A9A" w:rsidRPr="00D91064">
        <w:rPr>
          <w:rFonts w:ascii="Arial" w:hAnsi="Arial" w:cs="Arial"/>
          <w:i/>
        </w:rPr>
        <w:t>approaches</w:t>
      </w:r>
      <w:r w:rsidRPr="00D91064">
        <w:rPr>
          <w:rFonts w:ascii="Arial" w:hAnsi="Arial" w:cs="Arial"/>
          <w:i/>
        </w:rPr>
        <w:t>?</w:t>
      </w:r>
    </w:p>
    <w:tbl>
      <w:tblPr>
        <w:tblStyle w:val="TableGrid"/>
        <w:tblW w:w="9066" w:type="dxa"/>
        <w:tblLayout w:type="fixed"/>
        <w:tblLook w:val="04A0" w:firstRow="1" w:lastRow="0" w:firstColumn="1" w:lastColumn="0" w:noHBand="0" w:noVBand="1"/>
        <w:tblCaption w:val="B3.2.2 Of potholes filled in 2025-26, how many were resolved using each of the following approaches"/>
      </w:tblPr>
      <w:tblGrid>
        <w:gridCol w:w="2266"/>
        <w:gridCol w:w="2269"/>
        <w:gridCol w:w="2265"/>
        <w:gridCol w:w="2266"/>
      </w:tblGrid>
      <w:tr w:rsidR="00FA3D06" w:rsidRPr="00D91064" w14:paraId="73D9B5BF" w14:textId="77777777" w:rsidTr="00AF0C2B">
        <w:trPr>
          <w:trHeight w:val="868"/>
        </w:trPr>
        <w:tc>
          <w:tcPr>
            <w:tcW w:w="2257" w:type="dxa"/>
            <w:shd w:val="clear" w:color="auto" w:fill="F2F2F2" w:themeFill="background1" w:themeFillShade="F2"/>
          </w:tcPr>
          <w:p w14:paraId="09857421" w14:textId="51FF19F6" w:rsidR="00D824DB" w:rsidRPr="00D91064" w:rsidRDefault="00FD3B1E">
            <w:pPr>
              <w:rPr>
                <w:rFonts w:ascii="Arial" w:hAnsi="Arial" w:cs="Arial"/>
              </w:rPr>
            </w:pPr>
            <w:r w:rsidRPr="00D91064">
              <w:rPr>
                <w:rFonts w:ascii="Arial" w:hAnsi="Arial" w:cs="Arial"/>
                <w:b/>
              </w:rPr>
              <w:t>P</w:t>
            </w:r>
            <w:r w:rsidR="00A07922" w:rsidRPr="00D91064">
              <w:rPr>
                <w:rFonts w:ascii="Arial" w:hAnsi="Arial" w:cs="Arial"/>
                <w:b/>
              </w:rPr>
              <w:t>lanned</w:t>
            </w:r>
            <w:r w:rsidR="00D824DB" w:rsidRPr="00D91064">
              <w:rPr>
                <w:rFonts w:ascii="Arial" w:hAnsi="Arial" w:cs="Arial"/>
                <w:b/>
              </w:rPr>
              <w:t xml:space="preserve"> repair / patching</w:t>
            </w:r>
            <w:r w:rsidR="00D824DB" w:rsidRPr="00D91064">
              <w:rPr>
                <w:rFonts w:ascii="Arial" w:hAnsi="Arial" w:cs="Arial"/>
              </w:rPr>
              <w:t xml:space="preserve"> programmes</w:t>
            </w:r>
          </w:p>
        </w:tc>
        <w:tc>
          <w:tcPr>
            <w:tcW w:w="2260" w:type="dxa"/>
            <w:shd w:val="clear" w:color="auto" w:fill="F2F2F2" w:themeFill="background1" w:themeFillShade="F2"/>
          </w:tcPr>
          <w:p w14:paraId="1E03EE4A" w14:textId="5DCF5881" w:rsidR="00D824DB" w:rsidRPr="00D91064" w:rsidRDefault="00D824DB">
            <w:pPr>
              <w:rPr>
                <w:rFonts w:ascii="Arial" w:hAnsi="Arial" w:cs="Arial"/>
              </w:rPr>
            </w:pPr>
            <w:r w:rsidRPr="00D91064">
              <w:rPr>
                <w:rFonts w:ascii="Arial" w:hAnsi="Arial" w:cs="Arial"/>
                <w:b/>
              </w:rPr>
              <w:t>Planned</w:t>
            </w:r>
            <w:r w:rsidR="008D342E" w:rsidRPr="00D91064">
              <w:rPr>
                <w:rFonts w:ascii="Arial" w:hAnsi="Arial" w:cs="Arial"/>
                <w:b/>
              </w:rPr>
              <w:t xml:space="preserve"> s</w:t>
            </w:r>
            <w:r w:rsidR="00A07922" w:rsidRPr="00D91064">
              <w:rPr>
                <w:rFonts w:ascii="Arial" w:hAnsi="Arial" w:cs="Arial"/>
                <w:b/>
              </w:rPr>
              <w:t>tructural</w:t>
            </w:r>
            <w:r w:rsidRPr="00D91064">
              <w:rPr>
                <w:rFonts w:ascii="Arial" w:hAnsi="Arial" w:cs="Arial"/>
              </w:rPr>
              <w:t xml:space="preserve"> maintenance programmes</w:t>
            </w:r>
          </w:p>
        </w:tc>
        <w:tc>
          <w:tcPr>
            <w:tcW w:w="2256" w:type="dxa"/>
            <w:shd w:val="clear" w:color="auto" w:fill="F2F2F2" w:themeFill="background1" w:themeFillShade="F2"/>
          </w:tcPr>
          <w:p w14:paraId="17D94F46" w14:textId="76833C0E" w:rsidR="00D824DB" w:rsidRPr="00D91064" w:rsidRDefault="00D824DB">
            <w:pPr>
              <w:rPr>
                <w:rFonts w:ascii="Arial" w:hAnsi="Arial" w:cs="Arial"/>
              </w:rPr>
            </w:pPr>
            <w:r w:rsidRPr="00D91064">
              <w:rPr>
                <w:rFonts w:ascii="Arial" w:hAnsi="Arial" w:cs="Arial"/>
                <w:b/>
              </w:rPr>
              <w:t>Reactive repair</w:t>
            </w:r>
            <w:r w:rsidRPr="00D91064">
              <w:rPr>
                <w:rFonts w:ascii="Arial" w:hAnsi="Arial" w:cs="Arial"/>
              </w:rPr>
              <w:t xml:space="preserve"> using </w:t>
            </w:r>
            <w:r w:rsidRPr="00D91064">
              <w:rPr>
                <w:rFonts w:ascii="Arial" w:hAnsi="Arial" w:cs="Arial"/>
                <w:b/>
              </w:rPr>
              <w:t xml:space="preserve">temporary </w:t>
            </w:r>
            <w:r w:rsidRPr="00D91064">
              <w:rPr>
                <w:rFonts w:ascii="Arial" w:hAnsi="Arial" w:cs="Arial"/>
              </w:rPr>
              <w:t>repair methods</w:t>
            </w:r>
            <w:r w:rsidRPr="00D91064" w:rsidDel="00226E7C">
              <w:rPr>
                <w:rFonts w:ascii="Arial" w:hAnsi="Arial" w:cs="Arial"/>
              </w:rPr>
              <w:t xml:space="preserve"> </w:t>
            </w:r>
          </w:p>
        </w:tc>
        <w:tc>
          <w:tcPr>
            <w:tcW w:w="2257" w:type="dxa"/>
            <w:shd w:val="clear" w:color="auto" w:fill="F2F2F2" w:themeFill="background1" w:themeFillShade="F2"/>
          </w:tcPr>
          <w:p w14:paraId="7D4C5159" w14:textId="04AFC630" w:rsidR="00D824DB" w:rsidRPr="00D91064" w:rsidRDefault="00A07922">
            <w:pPr>
              <w:rPr>
                <w:rFonts w:ascii="Arial" w:hAnsi="Arial" w:cs="Arial"/>
              </w:rPr>
            </w:pPr>
            <w:r w:rsidRPr="00D91064">
              <w:rPr>
                <w:rFonts w:ascii="Arial" w:hAnsi="Arial" w:cs="Arial"/>
                <w:b/>
              </w:rPr>
              <w:t>Reactive repair</w:t>
            </w:r>
            <w:r w:rsidRPr="00D91064">
              <w:rPr>
                <w:rFonts w:ascii="Arial" w:hAnsi="Arial" w:cs="Arial"/>
              </w:rPr>
              <w:t xml:space="preserve"> using </w:t>
            </w:r>
            <w:r w:rsidRPr="00D91064">
              <w:rPr>
                <w:rFonts w:ascii="Arial" w:hAnsi="Arial" w:cs="Arial"/>
                <w:b/>
              </w:rPr>
              <w:t xml:space="preserve">permanent </w:t>
            </w:r>
            <w:r w:rsidRPr="00D91064">
              <w:rPr>
                <w:rFonts w:ascii="Arial" w:hAnsi="Arial" w:cs="Arial"/>
              </w:rPr>
              <w:t>repair methods</w:t>
            </w:r>
          </w:p>
        </w:tc>
      </w:tr>
      <w:tr w:rsidR="00D824DB" w:rsidRPr="00D91064" w14:paraId="43B16AEA" w14:textId="77777777" w:rsidTr="00C34BE9">
        <w:trPr>
          <w:trHeight w:val="199"/>
        </w:trPr>
        <w:tc>
          <w:tcPr>
            <w:tcW w:w="2257" w:type="dxa"/>
          </w:tcPr>
          <w:p w14:paraId="021E4851" w14:textId="0ECB4F25" w:rsidR="00D824DB" w:rsidRPr="00D91064" w:rsidRDefault="00C34BE9" w:rsidP="006B082F">
            <w:pPr>
              <w:jc w:val="center"/>
              <w:rPr>
                <w:rFonts w:ascii="Arial" w:hAnsi="Arial" w:cs="Arial"/>
              </w:rPr>
            </w:pPr>
            <w:r w:rsidRPr="00D91064">
              <w:rPr>
                <w:rFonts w:ascii="Arial" w:hAnsi="Arial" w:cs="Arial"/>
              </w:rPr>
              <w:t>No data held</w:t>
            </w:r>
          </w:p>
        </w:tc>
        <w:tc>
          <w:tcPr>
            <w:tcW w:w="2260" w:type="dxa"/>
          </w:tcPr>
          <w:p w14:paraId="5EC8FC81" w14:textId="514153AB" w:rsidR="00D824DB" w:rsidRPr="00D91064" w:rsidRDefault="00C34BE9" w:rsidP="006B082F">
            <w:pPr>
              <w:jc w:val="center"/>
              <w:rPr>
                <w:rFonts w:ascii="Arial" w:hAnsi="Arial" w:cs="Arial"/>
              </w:rPr>
            </w:pPr>
            <w:r w:rsidRPr="00D91064">
              <w:rPr>
                <w:rFonts w:ascii="Arial" w:hAnsi="Arial" w:cs="Arial"/>
              </w:rPr>
              <w:t>No data held</w:t>
            </w:r>
          </w:p>
        </w:tc>
        <w:tc>
          <w:tcPr>
            <w:tcW w:w="2256" w:type="dxa"/>
          </w:tcPr>
          <w:p w14:paraId="5F8BB9BB" w14:textId="7A753291" w:rsidR="00D824DB" w:rsidRPr="00D91064" w:rsidRDefault="0029003F" w:rsidP="00BC7DC0">
            <w:pPr>
              <w:jc w:val="center"/>
              <w:rPr>
                <w:rFonts w:ascii="Arial" w:hAnsi="Arial" w:cs="Arial"/>
              </w:rPr>
            </w:pPr>
            <w:r w:rsidRPr="00D91064">
              <w:rPr>
                <w:rFonts w:ascii="Arial" w:hAnsi="Arial" w:cs="Arial"/>
              </w:rPr>
              <w:t>1317</w:t>
            </w:r>
            <w:r w:rsidR="00C14C90" w:rsidRPr="00D91064">
              <w:rPr>
                <w:rFonts w:ascii="Arial" w:hAnsi="Arial" w:cs="Arial"/>
              </w:rPr>
              <w:t>*</w:t>
            </w:r>
          </w:p>
        </w:tc>
        <w:tc>
          <w:tcPr>
            <w:tcW w:w="2257" w:type="dxa"/>
          </w:tcPr>
          <w:p w14:paraId="3D8C1FEC" w14:textId="7D21EC25" w:rsidR="00D824DB" w:rsidRPr="00D91064" w:rsidRDefault="0029003F" w:rsidP="00BC7DC0">
            <w:pPr>
              <w:jc w:val="center"/>
              <w:rPr>
                <w:rFonts w:ascii="Arial" w:hAnsi="Arial" w:cs="Arial"/>
                <w:i/>
              </w:rPr>
            </w:pPr>
            <w:r w:rsidRPr="00D91064">
              <w:rPr>
                <w:rFonts w:ascii="Arial" w:hAnsi="Arial" w:cs="Arial"/>
              </w:rPr>
              <w:t>3097</w:t>
            </w:r>
            <w:r w:rsidRPr="00D91064">
              <w:rPr>
                <w:rFonts w:ascii="Arial" w:hAnsi="Arial" w:cs="Arial"/>
                <w:i/>
              </w:rPr>
              <w:t>*</w:t>
            </w:r>
            <w:r w:rsidR="00C14C90" w:rsidRPr="00D91064">
              <w:rPr>
                <w:rFonts w:ascii="Arial" w:hAnsi="Arial" w:cs="Arial"/>
                <w:i/>
              </w:rPr>
              <w:t>*</w:t>
            </w:r>
          </w:p>
        </w:tc>
      </w:tr>
    </w:tbl>
    <w:p w14:paraId="1AAD3A86" w14:textId="2D522DD0" w:rsidR="00277BA6" w:rsidRPr="00D91064" w:rsidRDefault="00C14C90" w:rsidP="00C14C90">
      <w:pPr>
        <w:spacing w:before="240"/>
      </w:pPr>
      <w:r w:rsidRPr="00D91064">
        <w:rPr>
          <w:rFonts w:ascii="Arial" w:hAnsi="Arial" w:cs="Arial"/>
          <w:i/>
        </w:rPr>
        <w:t>*</w:t>
      </w:r>
      <w:r w:rsidR="00BC3CD3" w:rsidRPr="00D91064">
        <w:t xml:space="preserve">  This is the total number of jobs</w:t>
      </w:r>
      <w:r w:rsidR="00BC7DC0" w:rsidRPr="00D91064">
        <w:t xml:space="preserve">. </w:t>
      </w:r>
      <w:r w:rsidR="00BC3CD3" w:rsidRPr="00D91064">
        <w:t xml:space="preserve"> One job can have multiple pothole repairs within it</w:t>
      </w:r>
      <w:r w:rsidR="008559CF" w:rsidRPr="00D91064">
        <w:t>.</w:t>
      </w:r>
    </w:p>
    <w:p w14:paraId="5F0C8B62" w14:textId="74FF31B6" w:rsidR="003108B4" w:rsidRPr="00D91064" w:rsidRDefault="00BC3CD3" w:rsidP="00C14C90">
      <w:pPr>
        <w:spacing w:before="240"/>
      </w:pPr>
      <w:r w:rsidRPr="00D91064">
        <w:lastRenderedPageBreak/>
        <w:t>*</w:t>
      </w:r>
      <w:proofErr w:type="gramStart"/>
      <w:r w:rsidRPr="00D91064">
        <w:t>*</w:t>
      </w:r>
      <w:r w:rsidR="008559CF" w:rsidRPr="00D91064">
        <w:t xml:space="preserve"> </w:t>
      </w:r>
      <w:r w:rsidR="003F682A" w:rsidRPr="00D91064">
        <w:t xml:space="preserve"> </w:t>
      </w:r>
      <w:r w:rsidR="008559CF" w:rsidRPr="00D91064">
        <w:t>This</w:t>
      </w:r>
      <w:proofErr w:type="gramEnd"/>
      <w:r w:rsidR="008559CF" w:rsidRPr="00D91064">
        <w:t xml:space="preserve"> data also includes follow up permanent repairs carried out after initial temporary repairs</w:t>
      </w:r>
      <w:r w:rsidR="007B4C99" w:rsidRPr="00D91064">
        <w:t>.</w:t>
      </w:r>
    </w:p>
    <w:p w14:paraId="0CED7503" w14:textId="77777777" w:rsidR="004103F4" w:rsidRPr="00D91064" w:rsidRDefault="004103F4" w:rsidP="00C14C90">
      <w:pPr>
        <w:spacing w:before="240"/>
        <w:rPr>
          <w:rFonts w:ascii="Arial" w:hAnsi="Arial" w:cs="Arial"/>
          <w:i/>
        </w:rPr>
      </w:pPr>
    </w:p>
    <w:p w14:paraId="72D4C078" w14:textId="77777777" w:rsidR="00133A4D" w:rsidRPr="00D91064" w:rsidRDefault="00133A4D" w:rsidP="00C14C90">
      <w:pPr>
        <w:spacing w:before="240"/>
        <w:rPr>
          <w:rFonts w:ascii="Arial" w:hAnsi="Arial" w:cs="Arial"/>
          <w:i/>
        </w:rPr>
      </w:pPr>
    </w:p>
    <w:p w14:paraId="0634D86B" w14:textId="77777777" w:rsidR="00133A4D" w:rsidRPr="00D91064" w:rsidRDefault="00133A4D" w:rsidP="00C14C90">
      <w:pPr>
        <w:spacing w:before="240"/>
        <w:rPr>
          <w:rFonts w:ascii="Arial" w:hAnsi="Arial" w:cs="Arial"/>
          <w:i/>
        </w:rPr>
      </w:pPr>
    </w:p>
    <w:p w14:paraId="44D21957" w14:textId="39CA22FE" w:rsidR="00AF71DC" w:rsidRPr="00D91064" w:rsidRDefault="00AF71DC" w:rsidP="00AF71DC">
      <w:pPr>
        <w:spacing w:before="240"/>
        <w:rPr>
          <w:rFonts w:ascii="Arial" w:hAnsi="Arial" w:cs="Arial"/>
          <w:i/>
        </w:rPr>
      </w:pPr>
      <w:r w:rsidRPr="00D91064">
        <w:rPr>
          <w:rFonts w:ascii="Arial" w:hAnsi="Arial" w:cs="Arial"/>
          <w:i/>
          <w:iCs/>
        </w:rPr>
        <w:t>B</w:t>
      </w:r>
      <w:r w:rsidR="00496E4E" w:rsidRPr="00D91064">
        <w:rPr>
          <w:rFonts w:ascii="Arial" w:hAnsi="Arial" w:cs="Arial"/>
          <w:i/>
          <w:iCs/>
        </w:rPr>
        <w:t>3</w:t>
      </w:r>
      <w:r w:rsidRPr="00D91064">
        <w:rPr>
          <w:rFonts w:ascii="Arial" w:hAnsi="Arial" w:cs="Arial"/>
          <w:i/>
        </w:rPr>
        <w:t>.2.</w:t>
      </w:r>
      <w:r w:rsidR="00496E4E" w:rsidRPr="00D91064">
        <w:rPr>
          <w:rFonts w:ascii="Arial" w:hAnsi="Arial" w:cs="Arial"/>
          <w:i/>
          <w:iCs/>
        </w:rPr>
        <w:t>3</w:t>
      </w:r>
      <w:r w:rsidRPr="00D91064">
        <w:rPr>
          <w:rFonts w:ascii="Arial" w:hAnsi="Arial" w:cs="Arial"/>
          <w:i/>
        </w:rPr>
        <w:t xml:space="preserve"> - Additional </w:t>
      </w:r>
      <w:r w:rsidR="00B65621" w:rsidRPr="00D91064">
        <w:rPr>
          <w:rFonts w:ascii="Arial" w:hAnsi="Arial" w:cs="Arial"/>
          <w:i/>
        </w:rPr>
        <w:t xml:space="preserve">information on </w:t>
      </w:r>
      <w:r w:rsidR="00023B99" w:rsidRPr="00D91064">
        <w:rPr>
          <w:rFonts w:ascii="Arial" w:hAnsi="Arial" w:cs="Arial"/>
          <w:i/>
        </w:rPr>
        <w:t>numbers of potholes resolved, by treatment type</w:t>
      </w:r>
    </w:p>
    <w:tbl>
      <w:tblPr>
        <w:tblStyle w:val="TableGrid"/>
        <w:tblW w:w="9066" w:type="dxa"/>
        <w:tblLook w:val="04A0" w:firstRow="1" w:lastRow="0" w:firstColumn="1" w:lastColumn="0" w:noHBand="0" w:noVBand="1"/>
        <w:tblCaption w:val="B3.2.3 Additional information on numbers of potholes resolved, by treatment type"/>
      </w:tblPr>
      <w:tblGrid>
        <w:gridCol w:w="9066"/>
      </w:tblGrid>
      <w:tr w:rsidR="004B58A4" w:rsidRPr="00D91064" w14:paraId="64E8B48D" w14:textId="77777777">
        <w:tc>
          <w:tcPr>
            <w:tcW w:w="9016" w:type="dxa"/>
          </w:tcPr>
          <w:p w14:paraId="6E380D05" w14:textId="77777777" w:rsidR="00C13639" w:rsidRPr="00D91064" w:rsidRDefault="007819A3" w:rsidP="00C13639">
            <w:pPr>
              <w:spacing w:before="40"/>
            </w:pPr>
            <w:r w:rsidRPr="00D91064">
              <w:t xml:space="preserve">The categorisation of temporary and permanent repairs is based on general assumptions, with emergency repairs typically classified as temporary and non-emergency repairs as permanent. However, this is not always the case, as permanent repairs may be completed during emergency </w:t>
            </w:r>
            <w:proofErr w:type="gramStart"/>
            <w:r w:rsidR="006B4666" w:rsidRPr="00D91064">
              <w:t>work</w:t>
            </w:r>
            <w:proofErr w:type="gramEnd"/>
            <w:r w:rsidR="006B4666" w:rsidRPr="00D91064">
              <w:t xml:space="preserve"> </w:t>
            </w:r>
            <w:r w:rsidRPr="00D91064">
              <w:t xml:space="preserve">and temporary repairs may form part of non-emergency interventions. </w:t>
            </w:r>
          </w:p>
          <w:p w14:paraId="147A20E2" w14:textId="77777777" w:rsidR="00C13639" w:rsidRPr="00D91064" w:rsidRDefault="00C13639"/>
          <w:p w14:paraId="3859B7B0" w14:textId="7758607A" w:rsidR="004B58A4" w:rsidRPr="00D91064" w:rsidRDefault="007819A3">
            <w:pPr>
              <w:rPr>
                <w:rFonts w:ascii="Arial" w:hAnsi="Arial" w:cs="Arial"/>
                <w:i/>
              </w:rPr>
            </w:pPr>
            <w:r w:rsidRPr="00D91064">
              <w:t>The Council cannot readily extract data on potholes repaired through planned patching or structural maintenance programmes</w:t>
            </w:r>
            <w:r w:rsidR="0046292D" w:rsidRPr="00D91064">
              <w:t>, however i</w:t>
            </w:r>
            <w:r w:rsidRPr="00D91064">
              <w:t xml:space="preserve">n practice, many potholes are temporarily repaired in advance of planned resurfacing or preventative maintenance schemes, such as those undertaken on </w:t>
            </w:r>
            <w:proofErr w:type="spellStart"/>
            <w:r w:rsidRPr="00D91064">
              <w:t>Wragley</w:t>
            </w:r>
            <w:proofErr w:type="spellEnd"/>
            <w:r w:rsidRPr="00D91064">
              <w:t xml:space="preserve"> Way, </w:t>
            </w:r>
            <w:r w:rsidR="00C13639" w:rsidRPr="00D91064">
              <w:t>as a more cost-effective and efficient use of maintenance resources.</w:t>
            </w:r>
          </w:p>
        </w:tc>
      </w:tr>
    </w:tbl>
    <w:p w14:paraId="26BEC603" w14:textId="2DC52315" w:rsidR="00F81DDA" w:rsidRPr="00D91064" w:rsidRDefault="00F81DDA" w:rsidP="0011463E">
      <w:pPr>
        <w:spacing w:before="240"/>
        <w:rPr>
          <w:rFonts w:ascii="Arial" w:hAnsi="Arial" w:cs="Arial"/>
        </w:rPr>
      </w:pPr>
      <w:r w:rsidRPr="00D91064">
        <w:rPr>
          <w:rFonts w:ascii="Arial" w:hAnsi="Arial" w:cs="Arial"/>
        </w:rPr>
        <w:t xml:space="preserve">CAUTION FOR READERS – Authorities have different criteria for identifying potholes and different methodologies for counting how many they have filled or resolved. </w:t>
      </w:r>
      <w:r w:rsidR="00F12A08" w:rsidRPr="00D91064">
        <w:rPr>
          <w:rFonts w:ascii="Arial" w:hAnsi="Arial" w:cs="Arial"/>
        </w:rPr>
        <w:t xml:space="preserve">Summing </w:t>
      </w:r>
      <w:r w:rsidR="002D79E5" w:rsidRPr="00D91064">
        <w:rPr>
          <w:rFonts w:ascii="Arial" w:hAnsi="Arial" w:cs="Arial"/>
        </w:rPr>
        <w:t xml:space="preserve">the figures in the above table </w:t>
      </w:r>
      <w:r w:rsidR="00513A23" w:rsidRPr="00D91064">
        <w:rPr>
          <w:rFonts w:ascii="Arial" w:hAnsi="Arial" w:cs="Arial"/>
        </w:rPr>
        <w:t xml:space="preserve">across authorities will therefore not provide a </w:t>
      </w:r>
      <w:r w:rsidR="009E0715" w:rsidRPr="00D91064">
        <w:rPr>
          <w:rFonts w:ascii="Arial" w:hAnsi="Arial" w:cs="Arial"/>
        </w:rPr>
        <w:t xml:space="preserve">reliable </w:t>
      </w:r>
      <w:r w:rsidR="008463D4" w:rsidRPr="00D91064">
        <w:rPr>
          <w:rFonts w:ascii="Arial" w:hAnsi="Arial" w:cs="Arial"/>
        </w:rPr>
        <w:t>estimate of the total number of potholes filled across England.</w:t>
      </w:r>
    </w:p>
    <w:p w14:paraId="4EDCDE25" w14:textId="05BDEB16" w:rsidR="00D824DB" w:rsidRPr="00D91064" w:rsidRDefault="00D824DB" w:rsidP="00D824DB">
      <w:pPr>
        <w:rPr>
          <w:rFonts w:ascii="Arial" w:hAnsi="Arial" w:cs="Arial"/>
          <w:b/>
        </w:rPr>
      </w:pPr>
      <w:r w:rsidRPr="00D91064">
        <w:rPr>
          <w:rFonts w:ascii="Arial" w:hAnsi="Arial" w:cs="Arial"/>
          <w:b/>
        </w:rPr>
        <w:t>B</w:t>
      </w:r>
      <w:r w:rsidR="009A54CD" w:rsidRPr="00D91064">
        <w:rPr>
          <w:rFonts w:ascii="Arial" w:hAnsi="Arial" w:cs="Arial"/>
          <w:b/>
        </w:rPr>
        <w:t>3</w:t>
      </w:r>
      <w:r w:rsidRPr="00D91064">
        <w:rPr>
          <w:rFonts w:ascii="Arial" w:hAnsi="Arial" w:cs="Arial"/>
          <w:b/>
        </w:rPr>
        <w:t>.</w:t>
      </w:r>
      <w:r w:rsidR="00507748" w:rsidRPr="00D91064">
        <w:rPr>
          <w:rFonts w:ascii="Arial" w:hAnsi="Arial" w:cs="Arial"/>
          <w:b/>
        </w:rPr>
        <w:t>3</w:t>
      </w:r>
      <w:r w:rsidRPr="00D91064">
        <w:rPr>
          <w:rFonts w:ascii="Arial" w:hAnsi="Arial" w:cs="Arial"/>
          <w:b/>
        </w:rPr>
        <w:t xml:space="preserve"> </w:t>
      </w:r>
      <w:r w:rsidR="00507748" w:rsidRPr="00D91064">
        <w:rPr>
          <w:rFonts w:ascii="Arial" w:hAnsi="Arial" w:cs="Arial"/>
          <w:b/>
        </w:rPr>
        <w:t>-</w:t>
      </w:r>
      <w:r w:rsidRPr="00D91064">
        <w:rPr>
          <w:rFonts w:ascii="Arial" w:hAnsi="Arial" w:cs="Arial"/>
          <w:b/>
        </w:rPr>
        <w:t xml:space="preserve"> Prices of pothole interventions</w:t>
      </w:r>
      <w:r w:rsidR="00342F16" w:rsidRPr="00D91064">
        <w:rPr>
          <w:rFonts w:ascii="Arial" w:hAnsi="Arial" w:cs="Arial"/>
          <w:b/>
        </w:rPr>
        <w:t xml:space="preserve"> </w:t>
      </w:r>
    </w:p>
    <w:tbl>
      <w:tblPr>
        <w:tblStyle w:val="TableGrid"/>
        <w:tblpPr w:leftFromText="181" w:rightFromText="181" w:bottomFromText="142" w:vertAnchor="text" w:tblpY="1"/>
        <w:tblOverlap w:val="never"/>
        <w:tblW w:w="9066" w:type="dxa"/>
        <w:tblLook w:val="04A0" w:firstRow="1" w:lastRow="0" w:firstColumn="1" w:lastColumn="0" w:noHBand="0" w:noVBand="1"/>
        <w:tblCaption w:val="B3.3 Prices of pothole interventions"/>
      </w:tblPr>
      <w:tblGrid>
        <w:gridCol w:w="2266"/>
        <w:gridCol w:w="2266"/>
        <w:gridCol w:w="2267"/>
        <w:gridCol w:w="2267"/>
      </w:tblGrid>
      <w:tr w:rsidR="00D824DB" w:rsidRPr="00D91064" w14:paraId="39066B89" w14:textId="77777777" w:rsidTr="00AF0C2B">
        <w:tc>
          <w:tcPr>
            <w:tcW w:w="2254" w:type="dxa"/>
            <w:shd w:val="clear" w:color="auto" w:fill="F2F2F2" w:themeFill="background1" w:themeFillShade="F2"/>
          </w:tcPr>
          <w:p w14:paraId="0A42FE19" w14:textId="1937C0D7" w:rsidR="00D824DB" w:rsidRPr="00D91064" w:rsidRDefault="00D824DB" w:rsidP="004A6DA1">
            <w:pPr>
              <w:rPr>
                <w:rFonts w:ascii="Arial" w:hAnsi="Arial" w:cs="Arial"/>
              </w:rPr>
            </w:pPr>
            <w:r w:rsidRPr="00D91064">
              <w:rPr>
                <w:rFonts w:ascii="Arial" w:hAnsi="Arial" w:cs="Arial"/>
              </w:rPr>
              <w:t xml:space="preserve">Unit/average cost of a </w:t>
            </w:r>
            <w:r w:rsidRPr="00D91064">
              <w:rPr>
                <w:rFonts w:ascii="Arial" w:hAnsi="Arial" w:cs="Arial"/>
                <w:b/>
                <w:bCs/>
              </w:rPr>
              <w:t>permanent</w:t>
            </w:r>
            <w:r w:rsidRPr="00D91064">
              <w:rPr>
                <w:rFonts w:ascii="Arial" w:hAnsi="Arial" w:cs="Arial"/>
              </w:rPr>
              <w:t xml:space="preserve"> pothole repair on your network</w:t>
            </w:r>
            <w:r w:rsidR="003222FC" w:rsidRPr="00D91064">
              <w:rPr>
                <w:rFonts w:ascii="Arial" w:hAnsi="Arial" w:cs="Arial"/>
              </w:rPr>
              <w:t xml:space="preserve"> (reactive)</w:t>
            </w:r>
          </w:p>
        </w:tc>
        <w:tc>
          <w:tcPr>
            <w:tcW w:w="2254" w:type="dxa"/>
          </w:tcPr>
          <w:p w14:paraId="55132BF9" w14:textId="77777777" w:rsidR="00924E70" w:rsidRPr="00D91064" w:rsidRDefault="00924E70" w:rsidP="004A6DA1">
            <w:pPr>
              <w:rPr>
                <w:rFonts w:ascii="Arial" w:hAnsi="Arial" w:cs="Arial"/>
              </w:rPr>
            </w:pPr>
          </w:p>
          <w:p w14:paraId="7A8C49E9" w14:textId="77777777" w:rsidR="00924E70" w:rsidRPr="00D91064" w:rsidRDefault="00924E70" w:rsidP="004A6DA1">
            <w:pPr>
              <w:rPr>
                <w:rFonts w:ascii="Arial" w:hAnsi="Arial" w:cs="Arial"/>
              </w:rPr>
            </w:pPr>
          </w:p>
          <w:p w14:paraId="471AB197" w14:textId="00DEB12E" w:rsidR="00D824DB" w:rsidRPr="00D91064" w:rsidRDefault="00D824DB" w:rsidP="00924E70">
            <w:pPr>
              <w:jc w:val="center"/>
              <w:rPr>
                <w:rFonts w:ascii="Arial" w:hAnsi="Arial" w:cs="Arial"/>
              </w:rPr>
            </w:pPr>
            <w:r w:rsidRPr="00D91064">
              <w:rPr>
                <w:rFonts w:ascii="Arial" w:hAnsi="Arial" w:cs="Arial"/>
              </w:rPr>
              <w:t>£</w:t>
            </w:r>
            <w:r w:rsidR="00FE98B2" w:rsidRPr="00D91064">
              <w:rPr>
                <w:rFonts w:ascii="Arial" w:hAnsi="Arial" w:cs="Arial"/>
              </w:rPr>
              <w:t>228.51</w:t>
            </w:r>
          </w:p>
        </w:tc>
        <w:tc>
          <w:tcPr>
            <w:tcW w:w="2254" w:type="dxa"/>
            <w:shd w:val="clear" w:color="auto" w:fill="F2F2F2" w:themeFill="background1" w:themeFillShade="F2"/>
          </w:tcPr>
          <w:p w14:paraId="661BC3A5" w14:textId="2BF81E7A" w:rsidR="00D824DB" w:rsidRPr="00D91064" w:rsidRDefault="00D824DB" w:rsidP="004A6DA1">
            <w:pPr>
              <w:rPr>
                <w:rFonts w:ascii="Arial" w:hAnsi="Arial" w:cs="Arial"/>
              </w:rPr>
            </w:pPr>
            <w:r w:rsidRPr="00D91064">
              <w:rPr>
                <w:rFonts w:ascii="Arial" w:hAnsi="Arial" w:cs="Arial"/>
              </w:rPr>
              <w:t>Unit/</w:t>
            </w:r>
            <w:r w:rsidRPr="00D91064">
              <w:rPr>
                <w:rFonts w:ascii="Arial" w:hAnsi="Arial" w:cs="Arial"/>
                <w:shd w:val="clear" w:color="auto" w:fill="F2F2F2" w:themeFill="background1" w:themeFillShade="F2"/>
              </w:rPr>
              <w:t xml:space="preserve">average cost of a </w:t>
            </w:r>
            <w:r w:rsidRPr="00D91064">
              <w:rPr>
                <w:rFonts w:ascii="Arial" w:hAnsi="Arial" w:cs="Arial"/>
                <w:b/>
                <w:bCs/>
                <w:shd w:val="clear" w:color="auto" w:fill="F2F2F2" w:themeFill="background1" w:themeFillShade="F2"/>
              </w:rPr>
              <w:t>temporary</w:t>
            </w:r>
            <w:r w:rsidRPr="00D91064">
              <w:rPr>
                <w:rFonts w:ascii="Arial" w:hAnsi="Arial" w:cs="Arial"/>
                <w:shd w:val="clear" w:color="auto" w:fill="F2F2F2" w:themeFill="background1" w:themeFillShade="F2"/>
              </w:rPr>
              <w:t xml:space="preserve"> </w:t>
            </w:r>
            <w:r w:rsidR="0008120D" w:rsidRPr="00D91064">
              <w:rPr>
                <w:rFonts w:ascii="Arial" w:hAnsi="Arial" w:cs="Arial"/>
                <w:shd w:val="clear" w:color="auto" w:fill="F2F2F2" w:themeFill="background1" w:themeFillShade="F2"/>
              </w:rPr>
              <w:t xml:space="preserve">pothole </w:t>
            </w:r>
            <w:r w:rsidRPr="00D91064">
              <w:rPr>
                <w:rFonts w:ascii="Arial" w:hAnsi="Arial" w:cs="Arial"/>
                <w:shd w:val="clear" w:color="auto" w:fill="F2F2F2" w:themeFill="background1" w:themeFillShade="F2"/>
              </w:rPr>
              <w:t>repair on your network</w:t>
            </w:r>
            <w:r w:rsidR="003222FC" w:rsidRPr="00D91064">
              <w:rPr>
                <w:rFonts w:ascii="Arial" w:hAnsi="Arial" w:cs="Arial"/>
                <w:shd w:val="clear" w:color="auto" w:fill="F2F2F2" w:themeFill="background1" w:themeFillShade="F2"/>
              </w:rPr>
              <w:t xml:space="preserve"> (reactive)</w:t>
            </w:r>
          </w:p>
        </w:tc>
        <w:tc>
          <w:tcPr>
            <w:tcW w:w="2254" w:type="dxa"/>
          </w:tcPr>
          <w:p w14:paraId="30564FE3" w14:textId="77777777" w:rsidR="00924E70" w:rsidRPr="00D91064" w:rsidRDefault="00924E70" w:rsidP="00924E70">
            <w:pPr>
              <w:rPr>
                <w:rFonts w:ascii="Arial" w:hAnsi="Arial" w:cs="Arial"/>
              </w:rPr>
            </w:pPr>
          </w:p>
          <w:p w14:paraId="09EB7463" w14:textId="77777777" w:rsidR="00924E70" w:rsidRPr="00D91064" w:rsidRDefault="00924E70" w:rsidP="00924E70">
            <w:pPr>
              <w:rPr>
                <w:rFonts w:ascii="Arial" w:hAnsi="Arial" w:cs="Arial"/>
              </w:rPr>
            </w:pPr>
          </w:p>
          <w:p w14:paraId="522D9052" w14:textId="76ACEAC7" w:rsidR="00D824DB" w:rsidRPr="00D91064" w:rsidRDefault="00D824DB" w:rsidP="00924E70">
            <w:pPr>
              <w:jc w:val="center"/>
              <w:rPr>
                <w:rFonts w:ascii="Arial" w:hAnsi="Arial" w:cs="Arial"/>
              </w:rPr>
            </w:pPr>
            <w:r w:rsidRPr="00D91064">
              <w:rPr>
                <w:rFonts w:ascii="Arial" w:hAnsi="Arial" w:cs="Arial"/>
              </w:rPr>
              <w:t>£</w:t>
            </w:r>
            <w:r w:rsidR="2F99BEDD" w:rsidRPr="00D91064">
              <w:rPr>
                <w:rFonts w:ascii="Arial" w:hAnsi="Arial" w:cs="Arial"/>
              </w:rPr>
              <w:t>91.93</w:t>
            </w:r>
          </w:p>
        </w:tc>
      </w:tr>
    </w:tbl>
    <w:p w14:paraId="32336DB1" w14:textId="241EDD77" w:rsidR="000358D3" w:rsidRPr="00D91064" w:rsidRDefault="000358D3" w:rsidP="00F04BE9">
      <w:pPr>
        <w:spacing w:before="120"/>
        <w:rPr>
          <w:rFonts w:ascii="Arial" w:hAnsi="Arial" w:cs="Arial"/>
          <w:i/>
        </w:rPr>
      </w:pPr>
      <w:r w:rsidRPr="00D91064">
        <w:rPr>
          <w:rFonts w:ascii="Arial" w:hAnsi="Arial" w:cs="Arial"/>
          <w:i/>
          <w:iCs/>
        </w:rPr>
        <w:t>B</w:t>
      </w:r>
      <w:r w:rsidR="009A54CD" w:rsidRPr="00D91064">
        <w:rPr>
          <w:rFonts w:ascii="Arial" w:hAnsi="Arial" w:cs="Arial"/>
          <w:i/>
          <w:iCs/>
        </w:rPr>
        <w:t>3</w:t>
      </w:r>
      <w:r w:rsidRPr="00D91064">
        <w:rPr>
          <w:rFonts w:ascii="Arial" w:hAnsi="Arial" w:cs="Arial"/>
          <w:i/>
          <w:iCs/>
        </w:rPr>
        <w:t>.</w:t>
      </w:r>
      <w:r w:rsidR="00C83370" w:rsidRPr="00D91064">
        <w:rPr>
          <w:rFonts w:ascii="Arial" w:hAnsi="Arial" w:cs="Arial"/>
          <w:i/>
          <w:iCs/>
        </w:rPr>
        <w:t>3</w:t>
      </w:r>
      <w:r w:rsidRPr="00D91064">
        <w:rPr>
          <w:rFonts w:ascii="Arial" w:hAnsi="Arial" w:cs="Arial"/>
          <w:i/>
          <w:iCs/>
        </w:rPr>
        <w:t>.</w:t>
      </w:r>
      <w:r w:rsidR="00077333" w:rsidRPr="00D91064">
        <w:rPr>
          <w:rFonts w:ascii="Arial" w:hAnsi="Arial" w:cs="Arial"/>
          <w:i/>
          <w:iCs/>
        </w:rPr>
        <w:t>1</w:t>
      </w:r>
      <w:r w:rsidRPr="00D91064">
        <w:rPr>
          <w:rFonts w:ascii="Arial" w:hAnsi="Arial" w:cs="Arial"/>
          <w:i/>
        </w:rPr>
        <w:t xml:space="preserve"> - Additional information on pothole prices (optional)</w:t>
      </w:r>
    </w:p>
    <w:tbl>
      <w:tblPr>
        <w:tblStyle w:val="TableGrid"/>
        <w:tblW w:w="9066" w:type="dxa"/>
        <w:tblLook w:val="04A0" w:firstRow="1" w:lastRow="0" w:firstColumn="1" w:lastColumn="0" w:noHBand="0" w:noVBand="1"/>
        <w:tblCaption w:val="B3.3.1 Additional information on pothole prices"/>
      </w:tblPr>
      <w:tblGrid>
        <w:gridCol w:w="9066"/>
      </w:tblGrid>
      <w:tr w:rsidR="000358D3" w:rsidRPr="00D91064" w14:paraId="01BC76D2" w14:textId="77777777" w:rsidTr="00AF0C2B">
        <w:tc>
          <w:tcPr>
            <w:tcW w:w="9016" w:type="dxa"/>
          </w:tcPr>
          <w:p w14:paraId="4960A3EF" w14:textId="77777777" w:rsidR="00040A2B" w:rsidRPr="00D91064" w:rsidRDefault="58869883" w:rsidP="2E221293">
            <w:r w:rsidRPr="00D91064">
              <w:t xml:space="preserve">The pothole repair costs shown above are based on a carriageway pothole measuring </w:t>
            </w:r>
            <w:r w:rsidRPr="00D91064">
              <w:rPr>
                <w:b/>
                <w:bCs/>
              </w:rPr>
              <w:t>2.5m²</w:t>
            </w:r>
            <w:r w:rsidRPr="00D91064">
              <w:t xml:space="preserve"> at a depth of </w:t>
            </w:r>
            <w:r w:rsidRPr="00D91064">
              <w:rPr>
                <w:b/>
                <w:bCs/>
              </w:rPr>
              <w:t>40mm</w:t>
            </w:r>
            <w:r w:rsidRPr="00D91064">
              <w:t xml:space="preserve">. </w:t>
            </w:r>
            <w:r w:rsidR="00040A2B" w:rsidRPr="00D91064">
              <w:t xml:space="preserve"> </w:t>
            </w:r>
            <w:r w:rsidRPr="00D91064">
              <w:t xml:space="preserve">Actual repair costs may vary depending on factors such as road </w:t>
            </w:r>
            <w:r w:rsidR="00470C1A" w:rsidRPr="00D91064">
              <w:t>hierarchy</w:t>
            </w:r>
            <w:r w:rsidRPr="00D91064">
              <w:t xml:space="preserve">, traffic sensitivity and material specifications, as different categories of road </w:t>
            </w:r>
            <w:r w:rsidR="00C23D57" w:rsidRPr="00D91064">
              <w:t>require</w:t>
            </w:r>
            <w:r w:rsidRPr="00D91064">
              <w:t xml:space="preserve"> </w:t>
            </w:r>
            <w:r w:rsidR="000F4D55" w:rsidRPr="00D91064">
              <w:t>prescribed</w:t>
            </w:r>
            <w:r w:rsidRPr="00D91064">
              <w:t xml:space="preserve"> treatment methods and materials. </w:t>
            </w:r>
          </w:p>
          <w:p w14:paraId="45C3055A" w14:textId="77777777" w:rsidR="00040A2B" w:rsidRPr="00D91064" w:rsidRDefault="00040A2B" w:rsidP="2E221293"/>
          <w:p w14:paraId="42A00FC1" w14:textId="1B7DD78D" w:rsidR="00C14CCA" w:rsidRPr="00D91064" w:rsidRDefault="00786C4F" w:rsidP="2E221293">
            <w:r w:rsidRPr="00D91064">
              <w:t xml:space="preserve">Often, </w:t>
            </w:r>
            <w:r w:rsidR="00127A3E" w:rsidRPr="00D91064">
              <w:t xml:space="preserve">temporary repairs may address multiple nearby potholes, </w:t>
            </w:r>
            <w:r w:rsidR="0011463E" w:rsidRPr="00D91064">
              <w:t xml:space="preserve">and where possible </w:t>
            </w:r>
            <w:r w:rsidR="00127A3E" w:rsidRPr="00D91064">
              <w:t>permanent repairs are often completed as part of larger scale patching, ahead of preventative maintenance.</w:t>
            </w:r>
            <w:r w:rsidR="00964785" w:rsidRPr="00D91064">
              <w:t xml:space="preserve">  </w:t>
            </w:r>
            <w:r w:rsidR="58869883" w:rsidRPr="00D91064">
              <w:t xml:space="preserve">Costs can also be affected by site specific conditions, including the depth and extent of deterioration, additional preparatory works, traffic management requirements and health and safety considerations. </w:t>
            </w:r>
          </w:p>
          <w:p w14:paraId="59D6293D" w14:textId="77777777" w:rsidR="00C14CCA" w:rsidRPr="00D91064" w:rsidRDefault="00C14CCA" w:rsidP="2E221293"/>
          <w:p w14:paraId="1FCE68C4" w14:textId="118942D9" w:rsidR="58869883" w:rsidRPr="00D91064" w:rsidRDefault="58869883" w:rsidP="2E221293">
            <w:pPr>
              <w:rPr>
                <w:rFonts w:ascii="Arial" w:hAnsi="Arial" w:cs="Arial"/>
              </w:rPr>
            </w:pPr>
            <w:r w:rsidRPr="00D91064">
              <w:t>Accordingly, the figures provided should be regarded as indicative baseline estimates and not fixed prices.</w:t>
            </w:r>
          </w:p>
          <w:p w14:paraId="7A03E02F" w14:textId="61ABA3C8" w:rsidR="004A45B1" w:rsidRPr="00D91064" w:rsidRDefault="004A45B1">
            <w:pPr>
              <w:rPr>
                <w:rFonts w:ascii="Arial" w:hAnsi="Arial" w:cs="Arial"/>
                <w:i/>
                <w:highlight w:val="yellow"/>
              </w:rPr>
            </w:pPr>
          </w:p>
        </w:tc>
      </w:tr>
    </w:tbl>
    <w:p w14:paraId="43AD8718" w14:textId="2FFF613C" w:rsidR="00D824DB" w:rsidRPr="00D91064" w:rsidRDefault="00D824DB" w:rsidP="00F04BE9">
      <w:pPr>
        <w:spacing w:before="240"/>
        <w:rPr>
          <w:rFonts w:ascii="Arial" w:hAnsi="Arial" w:cs="Arial"/>
          <w:b/>
        </w:rPr>
      </w:pPr>
      <w:r w:rsidRPr="00D91064">
        <w:rPr>
          <w:rFonts w:ascii="Arial" w:hAnsi="Arial" w:cs="Arial"/>
          <w:b/>
          <w:bCs/>
        </w:rPr>
        <w:t>B</w:t>
      </w:r>
      <w:r w:rsidR="009A54CD" w:rsidRPr="00D91064">
        <w:rPr>
          <w:rFonts w:ascii="Arial" w:hAnsi="Arial" w:cs="Arial"/>
          <w:b/>
          <w:bCs/>
        </w:rPr>
        <w:t>3</w:t>
      </w:r>
      <w:r w:rsidRPr="00D91064">
        <w:rPr>
          <w:rFonts w:ascii="Arial" w:hAnsi="Arial" w:cs="Arial"/>
          <w:b/>
        </w:rPr>
        <w:t>.</w:t>
      </w:r>
      <w:r w:rsidR="00D50871" w:rsidRPr="00D91064">
        <w:rPr>
          <w:rFonts w:ascii="Arial" w:hAnsi="Arial" w:cs="Arial"/>
          <w:b/>
        </w:rPr>
        <w:t>4</w:t>
      </w:r>
      <w:r w:rsidRPr="00D91064">
        <w:rPr>
          <w:rFonts w:ascii="Arial" w:hAnsi="Arial" w:cs="Arial"/>
          <w:b/>
        </w:rPr>
        <w:t xml:space="preserve"> - Defect repair quality </w:t>
      </w:r>
    </w:p>
    <w:tbl>
      <w:tblPr>
        <w:tblStyle w:val="TableGrid"/>
        <w:tblW w:w="9066" w:type="dxa"/>
        <w:tblInd w:w="-5" w:type="dxa"/>
        <w:tblLook w:val="04A0" w:firstRow="1" w:lastRow="0" w:firstColumn="1" w:lastColumn="0" w:noHBand="0" w:noVBand="1"/>
        <w:tblCaption w:val="B3.4 Defect repair quality"/>
      </w:tblPr>
      <w:tblGrid>
        <w:gridCol w:w="856"/>
        <w:gridCol w:w="6990"/>
        <w:gridCol w:w="1220"/>
      </w:tblGrid>
      <w:tr w:rsidR="00D824DB" w:rsidRPr="00D91064" w14:paraId="624FCECE" w14:textId="77777777" w:rsidTr="00AF0C2B">
        <w:tc>
          <w:tcPr>
            <w:tcW w:w="851" w:type="dxa"/>
          </w:tcPr>
          <w:p w14:paraId="46E83C35" w14:textId="30BF74D3" w:rsidR="00165D48" w:rsidRPr="00D91064" w:rsidRDefault="00165D48">
            <w:pPr>
              <w:rPr>
                <w:rFonts w:ascii="Arial" w:hAnsi="Arial" w:cs="Arial"/>
                <w:b/>
              </w:rPr>
            </w:pPr>
            <w:r w:rsidRPr="00D91064">
              <w:rPr>
                <w:rFonts w:ascii="Arial" w:hAnsi="Arial" w:cs="Arial"/>
                <w:b/>
              </w:rPr>
              <w:lastRenderedPageBreak/>
              <w:t>ID</w:t>
            </w:r>
          </w:p>
        </w:tc>
        <w:tc>
          <w:tcPr>
            <w:tcW w:w="6946" w:type="dxa"/>
          </w:tcPr>
          <w:p w14:paraId="57E3A049" w14:textId="13E8A652" w:rsidR="00D824DB" w:rsidRPr="00D91064" w:rsidRDefault="00611055">
            <w:pPr>
              <w:rPr>
                <w:rFonts w:ascii="Arial" w:hAnsi="Arial" w:cs="Arial"/>
                <w:b/>
              </w:rPr>
            </w:pPr>
            <w:r w:rsidRPr="00D91064">
              <w:rPr>
                <w:rFonts w:ascii="Arial" w:hAnsi="Arial" w:cs="Arial"/>
                <w:b/>
                <w:bCs/>
                <w:iCs/>
              </w:rPr>
              <w:t>Question</w:t>
            </w:r>
          </w:p>
        </w:tc>
        <w:tc>
          <w:tcPr>
            <w:tcW w:w="1212" w:type="dxa"/>
          </w:tcPr>
          <w:p w14:paraId="5289033C" w14:textId="5086D0E7" w:rsidR="00D824DB" w:rsidRPr="00D91064" w:rsidRDefault="00611055">
            <w:pPr>
              <w:pStyle w:val="ListParagraph"/>
              <w:ind w:left="0"/>
              <w:rPr>
                <w:rFonts w:ascii="Arial" w:hAnsi="Arial" w:cs="Arial"/>
                <w:i/>
              </w:rPr>
            </w:pPr>
            <w:r w:rsidRPr="00D91064">
              <w:rPr>
                <w:rFonts w:ascii="Arial" w:hAnsi="Arial" w:cs="Arial"/>
                <w:b/>
                <w:bCs/>
              </w:rPr>
              <w:t>Yes/no</w:t>
            </w:r>
          </w:p>
        </w:tc>
      </w:tr>
      <w:tr w:rsidR="00D824DB" w:rsidRPr="00D91064" w14:paraId="2872E4CB" w14:textId="77777777" w:rsidTr="004A2D52">
        <w:tc>
          <w:tcPr>
            <w:tcW w:w="851" w:type="dxa"/>
          </w:tcPr>
          <w:p w14:paraId="39DC4AAA" w14:textId="27DECF91" w:rsidR="00165D48" w:rsidRPr="00D91064" w:rsidRDefault="00A55F7E">
            <w:pPr>
              <w:rPr>
                <w:rFonts w:ascii="Arial" w:hAnsi="Arial" w:cs="Arial"/>
              </w:rPr>
            </w:pPr>
            <w:r w:rsidRPr="00D91064">
              <w:rPr>
                <w:rFonts w:ascii="Arial" w:hAnsi="Arial" w:cs="Arial"/>
              </w:rPr>
              <w:t>3.4.1</w:t>
            </w:r>
          </w:p>
        </w:tc>
        <w:tc>
          <w:tcPr>
            <w:tcW w:w="6946" w:type="dxa"/>
          </w:tcPr>
          <w:p w14:paraId="4A80D62F" w14:textId="30ACC584" w:rsidR="00D824DB" w:rsidRPr="00D91064" w:rsidRDefault="00D824DB">
            <w:pPr>
              <w:rPr>
                <w:rFonts w:ascii="Arial" w:hAnsi="Arial" w:cs="Arial"/>
              </w:rPr>
            </w:pPr>
            <w:r w:rsidRPr="00D91064">
              <w:rPr>
                <w:rFonts w:ascii="Arial" w:hAnsi="Arial" w:cs="Arial"/>
              </w:rPr>
              <w:t xml:space="preserve">Do you set </w:t>
            </w:r>
            <w:r w:rsidR="00F64E2D" w:rsidRPr="00D91064">
              <w:rPr>
                <w:rFonts w:ascii="Arial" w:hAnsi="Arial" w:cs="Arial"/>
              </w:rPr>
              <w:t xml:space="preserve">requirements </w:t>
            </w:r>
            <w:r w:rsidRPr="00D91064">
              <w:rPr>
                <w:rFonts w:ascii="Arial" w:hAnsi="Arial" w:cs="Arial"/>
              </w:rPr>
              <w:t xml:space="preserve">to those delivering repairs about the longevity of </w:t>
            </w:r>
            <w:r w:rsidR="00320256" w:rsidRPr="00D91064">
              <w:rPr>
                <w:rFonts w:ascii="Arial" w:hAnsi="Arial" w:cs="Arial"/>
              </w:rPr>
              <w:t xml:space="preserve">both a) </w:t>
            </w:r>
            <w:r w:rsidR="008F37A9" w:rsidRPr="00D91064">
              <w:rPr>
                <w:rFonts w:ascii="Arial" w:hAnsi="Arial" w:cs="Arial"/>
              </w:rPr>
              <w:t xml:space="preserve">planned </w:t>
            </w:r>
            <w:r w:rsidR="00165D48" w:rsidRPr="00D91064">
              <w:rPr>
                <w:rFonts w:ascii="Arial" w:hAnsi="Arial" w:cs="Arial"/>
              </w:rPr>
              <w:t>repair</w:t>
            </w:r>
            <w:r w:rsidR="008F37A9" w:rsidRPr="00D91064">
              <w:rPr>
                <w:rFonts w:ascii="Arial" w:hAnsi="Arial" w:cs="Arial"/>
              </w:rPr>
              <w:t>s/</w:t>
            </w:r>
            <w:r w:rsidR="00BB7DC0" w:rsidRPr="00D91064">
              <w:rPr>
                <w:rFonts w:ascii="Arial" w:hAnsi="Arial" w:cs="Arial"/>
              </w:rPr>
              <w:t>patching</w:t>
            </w:r>
            <w:r w:rsidR="008F37A9" w:rsidRPr="00D91064">
              <w:rPr>
                <w:rFonts w:ascii="Arial" w:hAnsi="Arial" w:cs="Arial"/>
              </w:rPr>
              <w:t xml:space="preserve"> </w:t>
            </w:r>
            <w:r w:rsidR="008F37A9" w:rsidRPr="00D91064">
              <w:rPr>
                <w:rFonts w:ascii="Arial" w:hAnsi="Arial" w:cs="Arial"/>
                <w:b/>
              </w:rPr>
              <w:t>and</w:t>
            </w:r>
            <w:r w:rsidR="008F37A9" w:rsidRPr="00D91064">
              <w:rPr>
                <w:rFonts w:ascii="Arial" w:hAnsi="Arial" w:cs="Arial"/>
              </w:rPr>
              <w:t xml:space="preserve"> </w:t>
            </w:r>
            <w:r w:rsidR="00320256" w:rsidRPr="00D91064">
              <w:rPr>
                <w:rFonts w:ascii="Arial" w:hAnsi="Arial" w:cs="Arial"/>
              </w:rPr>
              <w:t xml:space="preserve">b) </w:t>
            </w:r>
            <w:r w:rsidR="008F37A9" w:rsidRPr="00D91064">
              <w:rPr>
                <w:rFonts w:ascii="Arial" w:hAnsi="Arial" w:cs="Arial"/>
              </w:rPr>
              <w:t>r</w:t>
            </w:r>
            <w:r w:rsidR="00C14113" w:rsidRPr="00D91064">
              <w:rPr>
                <w:rFonts w:ascii="Arial" w:hAnsi="Arial" w:cs="Arial"/>
              </w:rPr>
              <w:t>e</w:t>
            </w:r>
            <w:r w:rsidR="008F37A9" w:rsidRPr="00D91064">
              <w:rPr>
                <w:rFonts w:ascii="Arial" w:hAnsi="Arial" w:cs="Arial"/>
              </w:rPr>
              <w:t xml:space="preserve">active </w:t>
            </w:r>
            <w:r w:rsidRPr="00D91064">
              <w:rPr>
                <w:rFonts w:ascii="Arial" w:hAnsi="Arial" w:cs="Arial"/>
              </w:rPr>
              <w:t>repairs</w:t>
            </w:r>
            <w:r w:rsidR="00824EFB" w:rsidRPr="00D91064">
              <w:rPr>
                <w:rFonts w:ascii="Arial" w:hAnsi="Arial" w:cs="Arial"/>
              </w:rPr>
              <w:t xml:space="preserve"> </w:t>
            </w:r>
            <w:r w:rsidR="008F37A9" w:rsidRPr="00D91064">
              <w:rPr>
                <w:rFonts w:ascii="Arial" w:hAnsi="Arial" w:cs="Arial"/>
              </w:rPr>
              <w:t>u</w:t>
            </w:r>
            <w:r w:rsidR="00C14113" w:rsidRPr="00D91064">
              <w:rPr>
                <w:rFonts w:ascii="Arial" w:hAnsi="Arial" w:cs="Arial"/>
              </w:rPr>
              <w:t>sing permanent methods</w:t>
            </w:r>
            <w:r w:rsidR="00320256" w:rsidRPr="00D91064">
              <w:rPr>
                <w:rFonts w:ascii="Arial" w:hAnsi="Arial" w:cs="Arial"/>
              </w:rPr>
              <w:t>?</w:t>
            </w:r>
            <w:r w:rsidRPr="00D91064">
              <w:rPr>
                <w:rFonts w:ascii="Arial" w:hAnsi="Arial" w:cs="Arial"/>
              </w:rPr>
              <w:t xml:space="preserve"> </w:t>
            </w:r>
          </w:p>
        </w:tc>
        <w:tc>
          <w:tcPr>
            <w:tcW w:w="1212" w:type="dxa"/>
            <w:vAlign w:val="center"/>
          </w:tcPr>
          <w:p w14:paraId="4BA5AB01" w14:textId="6EC10288" w:rsidR="00D824DB" w:rsidRPr="00D91064" w:rsidRDefault="0036560C" w:rsidP="006D33BF">
            <w:pPr>
              <w:pStyle w:val="ListParagraph"/>
              <w:ind w:left="0"/>
              <w:jc w:val="center"/>
              <w:rPr>
                <w:rFonts w:ascii="Arial" w:hAnsi="Arial" w:cs="Arial"/>
                <w:b/>
              </w:rPr>
            </w:pPr>
            <w:r w:rsidRPr="00D91064">
              <w:rPr>
                <w:rFonts w:ascii="Arial" w:hAnsi="Arial" w:cs="Arial"/>
                <w:b/>
              </w:rPr>
              <w:t>Yes</w:t>
            </w:r>
          </w:p>
        </w:tc>
      </w:tr>
      <w:tr w:rsidR="003719C2" w:rsidRPr="00D91064" w14:paraId="2833CC00" w14:textId="77777777" w:rsidTr="004A2D52">
        <w:tc>
          <w:tcPr>
            <w:tcW w:w="851" w:type="dxa"/>
          </w:tcPr>
          <w:p w14:paraId="704EF119" w14:textId="0B379FA0" w:rsidR="003719C2" w:rsidRPr="00D91064" w:rsidRDefault="00A55F7E">
            <w:pPr>
              <w:rPr>
                <w:rFonts w:ascii="Arial" w:hAnsi="Arial" w:cs="Arial"/>
              </w:rPr>
            </w:pPr>
            <w:r w:rsidRPr="00D91064">
              <w:rPr>
                <w:rFonts w:ascii="Arial" w:hAnsi="Arial" w:cs="Arial"/>
              </w:rPr>
              <w:t>3.4.2</w:t>
            </w:r>
          </w:p>
        </w:tc>
        <w:tc>
          <w:tcPr>
            <w:tcW w:w="6946" w:type="dxa"/>
          </w:tcPr>
          <w:p w14:paraId="1F844E62" w14:textId="36948452" w:rsidR="003719C2" w:rsidRPr="00D91064" w:rsidRDefault="00D61DE9">
            <w:pPr>
              <w:rPr>
                <w:rFonts w:ascii="Arial" w:hAnsi="Arial" w:cs="Arial"/>
              </w:rPr>
            </w:pPr>
            <w:r w:rsidRPr="00D91064">
              <w:rPr>
                <w:rFonts w:ascii="Arial" w:hAnsi="Arial" w:cs="Arial"/>
              </w:rPr>
              <w:t>If yes</w:t>
            </w:r>
            <w:r w:rsidR="00F77977" w:rsidRPr="00D91064">
              <w:rPr>
                <w:rFonts w:ascii="Arial" w:hAnsi="Arial" w:cs="Arial"/>
              </w:rPr>
              <w:t>, do you</w:t>
            </w:r>
            <w:r w:rsidR="002D7401" w:rsidRPr="00D91064">
              <w:rPr>
                <w:rFonts w:ascii="Arial" w:hAnsi="Arial" w:cs="Arial"/>
              </w:rPr>
              <w:t xml:space="preserve"> base your material and process specifications on these</w:t>
            </w:r>
            <w:r w:rsidR="00253609" w:rsidRPr="00D91064">
              <w:rPr>
                <w:rFonts w:ascii="Arial" w:hAnsi="Arial" w:cs="Arial"/>
              </w:rPr>
              <w:t xml:space="preserve"> longevity </w:t>
            </w:r>
            <w:r w:rsidR="00F64E2D" w:rsidRPr="00D91064">
              <w:rPr>
                <w:rFonts w:ascii="Arial" w:hAnsi="Arial" w:cs="Arial"/>
              </w:rPr>
              <w:t>requirements</w:t>
            </w:r>
            <w:r w:rsidR="002D7401" w:rsidRPr="00D91064">
              <w:rPr>
                <w:rFonts w:ascii="Arial" w:hAnsi="Arial" w:cs="Arial"/>
              </w:rPr>
              <w:t>?</w:t>
            </w:r>
          </w:p>
        </w:tc>
        <w:tc>
          <w:tcPr>
            <w:tcW w:w="1212" w:type="dxa"/>
            <w:vAlign w:val="center"/>
          </w:tcPr>
          <w:p w14:paraId="31BFDAA5" w14:textId="14165877" w:rsidR="003719C2" w:rsidRPr="00D91064" w:rsidRDefault="00EC764C" w:rsidP="006D33BF">
            <w:pPr>
              <w:pStyle w:val="ListParagraph"/>
              <w:ind w:left="0"/>
              <w:jc w:val="center"/>
              <w:rPr>
                <w:rFonts w:ascii="Arial" w:hAnsi="Arial" w:cs="Arial"/>
                <w:b/>
              </w:rPr>
            </w:pPr>
            <w:r w:rsidRPr="00D91064">
              <w:rPr>
                <w:rFonts w:ascii="Arial" w:hAnsi="Arial" w:cs="Arial"/>
                <w:b/>
              </w:rPr>
              <w:t>n/a</w:t>
            </w:r>
          </w:p>
        </w:tc>
      </w:tr>
      <w:tr w:rsidR="00577067" w:rsidRPr="00D91064" w14:paraId="533BF46F" w14:textId="77777777" w:rsidTr="004A2D52">
        <w:tc>
          <w:tcPr>
            <w:tcW w:w="851" w:type="dxa"/>
          </w:tcPr>
          <w:p w14:paraId="4309C3A7" w14:textId="266DF727" w:rsidR="00577067" w:rsidRPr="00D91064" w:rsidRDefault="00A55F7E">
            <w:pPr>
              <w:rPr>
                <w:rFonts w:ascii="Arial" w:hAnsi="Arial" w:cs="Arial"/>
              </w:rPr>
            </w:pPr>
            <w:r w:rsidRPr="00D91064">
              <w:rPr>
                <w:rFonts w:ascii="Arial" w:hAnsi="Arial" w:cs="Arial"/>
              </w:rPr>
              <w:t>3.4.3</w:t>
            </w:r>
          </w:p>
        </w:tc>
        <w:tc>
          <w:tcPr>
            <w:tcW w:w="6946" w:type="dxa"/>
          </w:tcPr>
          <w:p w14:paraId="68A3A6B9" w14:textId="4A4637A7" w:rsidR="00577067" w:rsidRPr="00D91064" w:rsidRDefault="003257DF">
            <w:pPr>
              <w:rPr>
                <w:rFonts w:ascii="Arial" w:hAnsi="Arial" w:cs="Arial"/>
              </w:rPr>
            </w:pPr>
            <w:r w:rsidRPr="00D91064">
              <w:rPr>
                <w:rFonts w:ascii="Arial" w:hAnsi="Arial" w:cs="Arial"/>
              </w:rPr>
              <w:t xml:space="preserve">Do you regularly monitor the appropriateness of the </w:t>
            </w:r>
            <w:r w:rsidR="00A42207" w:rsidRPr="00D91064">
              <w:rPr>
                <w:rFonts w:ascii="Arial" w:hAnsi="Arial" w:cs="Arial"/>
              </w:rPr>
              <w:t xml:space="preserve">carriageway </w:t>
            </w:r>
            <w:r w:rsidRPr="00D91064">
              <w:rPr>
                <w:rFonts w:ascii="Arial" w:hAnsi="Arial" w:cs="Arial"/>
              </w:rPr>
              <w:t>interventions chosen by your workforce or contractor and the quality of work delivered?</w:t>
            </w:r>
          </w:p>
        </w:tc>
        <w:tc>
          <w:tcPr>
            <w:tcW w:w="1212" w:type="dxa"/>
            <w:vAlign w:val="center"/>
          </w:tcPr>
          <w:p w14:paraId="693FE4DD" w14:textId="163EBB0C" w:rsidR="00577067" w:rsidRPr="00D91064" w:rsidRDefault="00F26BAB" w:rsidP="006D33BF">
            <w:pPr>
              <w:pStyle w:val="ListParagraph"/>
              <w:ind w:left="0"/>
              <w:jc w:val="center"/>
              <w:rPr>
                <w:rFonts w:ascii="Arial" w:hAnsi="Arial" w:cs="Arial"/>
                <w:b/>
              </w:rPr>
            </w:pPr>
            <w:r w:rsidRPr="00D91064">
              <w:rPr>
                <w:rFonts w:ascii="Arial" w:hAnsi="Arial" w:cs="Arial"/>
                <w:b/>
              </w:rPr>
              <w:t>Yes</w:t>
            </w:r>
          </w:p>
        </w:tc>
      </w:tr>
      <w:tr w:rsidR="00D824DB" w:rsidRPr="00D91064" w14:paraId="4569B44C" w14:textId="77777777" w:rsidTr="004A2D52">
        <w:tc>
          <w:tcPr>
            <w:tcW w:w="851" w:type="dxa"/>
          </w:tcPr>
          <w:p w14:paraId="1AC24AC6" w14:textId="349E5F25" w:rsidR="00165D48" w:rsidRPr="00D91064" w:rsidRDefault="00A55F7E">
            <w:pPr>
              <w:rPr>
                <w:rFonts w:ascii="Arial" w:hAnsi="Arial" w:cs="Arial"/>
              </w:rPr>
            </w:pPr>
            <w:r w:rsidRPr="00D91064">
              <w:rPr>
                <w:rFonts w:ascii="Arial" w:hAnsi="Arial" w:cs="Arial"/>
              </w:rPr>
              <w:t>3.4.4</w:t>
            </w:r>
          </w:p>
        </w:tc>
        <w:tc>
          <w:tcPr>
            <w:tcW w:w="6946" w:type="dxa"/>
          </w:tcPr>
          <w:p w14:paraId="15355197" w14:textId="4D7D3A4F" w:rsidR="00D824DB" w:rsidRPr="00D91064" w:rsidRDefault="009F01C6">
            <w:pPr>
              <w:rPr>
                <w:rFonts w:ascii="Arial" w:hAnsi="Arial" w:cs="Arial"/>
              </w:rPr>
            </w:pPr>
            <w:r w:rsidRPr="00D91064">
              <w:rPr>
                <w:rFonts w:ascii="Arial" w:hAnsi="Arial" w:cs="Arial"/>
              </w:rPr>
              <w:t>If yes, d</w:t>
            </w:r>
            <w:r w:rsidR="00165D48" w:rsidRPr="00D91064">
              <w:rPr>
                <w:rFonts w:ascii="Arial" w:hAnsi="Arial" w:cs="Arial"/>
              </w:rPr>
              <w:t>o</w:t>
            </w:r>
            <w:r w:rsidR="00D824DB" w:rsidRPr="00D91064">
              <w:rPr>
                <w:rFonts w:ascii="Arial" w:hAnsi="Arial" w:cs="Arial"/>
              </w:rPr>
              <w:t xml:space="preserve"> you</w:t>
            </w:r>
            <w:r w:rsidR="00F63937" w:rsidRPr="00D91064">
              <w:rPr>
                <w:rFonts w:ascii="Arial" w:hAnsi="Arial" w:cs="Arial"/>
              </w:rPr>
              <w:t xml:space="preserve"> </w:t>
            </w:r>
            <w:r w:rsidR="00180935" w:rsidRPr="00D91064">
              <w:rPr>
                <w:rFonts w:ascii="Arial" w:hAnsi="Arial" w:cs="Arial"/>
              </w:rPr>
              <w:t xml:space="preserve">systematically </w:t>
            </w:r>
            <w:r w:rsidR="00D824DB" w:rsidRPr="00D91064">
              <w:rPr>
                <w:rFonts w:ascii="Arial" w:hAnsi="Arial" w:cs="Arial"/>
              </w:rPr>
              <w:t>record information about expected and delivered longevity of repairs?</w:t>
            </w:r>
          </w:p>
        </w:tc>
        <w:tc>
          <w:tcPr>
            <w:tcW w:w="1212" w:type="dxa"/>
            <w:vAlign w:val="center"/>
          </w:tcPr>
          <w:p w14:paraId="3987D989" w14:textId="20795F8A" w:rsidR="00D824DB" w:rsidRPr="00D91064" w:rsidRDefault="007C7C23" w:rsidP="00353CFC">
            <w:pPr>
              <w:pStyle w:val="ListParagraph"/>
              <w:ind w:left="0"/>
              <w:jc w:val="center"/>
              <w:rPr>
                <w:rFonts w:ascii="Arial" w:hAnsi="Arial" w:cs="Arial"/>
                <w:b/>
              </w:rPr>
            </w:pPr>
            <w:r w:rsidRPr="00D91064">
              <w:rPr>
                <w:rFonts w:ascii="Arial" w:hAnsi="Arial" w:cs="Arial"/>
                <w:b/>
              </w:rPr>
              <w:t>No</w:t>
            </w:r>
          </w:p>
        </w:tc>
      </w:tr>
    </w:tbl>
    <w:p w14:paraId="674E86E6" w14:textId="09490BA7" w:rsidR="006B1EB5" w:rsidRDefault="008C798D" w:rsidP="006B1EB5">
      <w:pPr>
        <w:spacing w:before="240" w:after="0"/>
        <w:rPr>
          <w:rFonts w:ascii="Arial" w:hAnsi="Arial" w:cs="Arial"/>
          <w:i/>
        </w:rPr>
      </w:pPr>
      <w:r>
        <w:rPr>
          <w:rFonts w:ascii="Arial" w:hAnsi="Arial" w:cs="Arial"/>
          <w:i/>
          <w:iCs/>
        </w:rPr>
        <w:t>B</w:t>
      </w:r>
      <w:r w:rsidR="008304B2">
        <w:rPr>
          <w:rFonts w:ascii="Arial" w:hAnsi="Arial" w:cs="Arial"/>
          <w:i/>
          <w:iCs/>
        </w:rPr>
        <w:t>3.</w:t>
      </w:r>
      <w:r>
        <w:rPr>
          <w:rFonts w:ascii="Arial" w:hAnsi="Arial" w:cs="Arial"/>
          <w:i/>
          <w:iCs/>
        </w:rPr>
        <w:t xml:space="preserve">4.5 - </w:t>
      </w:r>
      <w:r w:rsidR="006B1EB5" w:rsidRPr="00FA3D06">
        <w:rPr>
          <w:rFonts w:ascii="Arial" w:hAnsi="Arial" w:cs="Arial"/>
          <w:i/>
        </w:rPr>
        <w:t>Evidence Summary</w:t>
      </w:r>
    </w:p>
    <w:p w14:paraId="1E255632" w14:textId="77777777" w:rsidR="00956C45" w:rsidRPr="00FA3D06" w:rsidRDefault="00956C45" w:rsidP="00956C45">
      <w:pPr>
        <w:spacing w:before="120" w:after="0"/>
        <w:rPr>
          <w:rFonts w:ascii="Arial" w:hAnsi="Arial" w:cs="Arial"/>
          <w:i/>
        </w:rPr>
      </w:pPr>
    </w:p>
    <w:tbl>
      <w:tblPr>
        <w:tblStyle w:val="TableGrid"/>
        <w:tblW w:w="9066" w:type="dxa"/>
        <w:tblLook w:val="04A0" w:firstRow="1" w:lastRow="0" w:firstColumn="1" w:lastColumn="0" w:noHBand="0" w:noVBand="1"/>
        <w:tblCaption w:val="B3.4.5 Evidence summary"/>
      </w:tblPr>
      <w:tblGrid>
        <w:gridCol w:w="9066"/>
      </w:tblGrid>
      <w:tr w:rsidR="006B1EB5" w:rsidRPr="00D91064" w14:paraId="133A9C99" w14:textId="77777777" w:rsidTr="00AF0C2B">
        <w:tc>
          <w:tcPr>
            <w:tcW w:w="9016" w:type="dxa"/>
          </w:tcPr>
          <w:p w14:paraId="1E919F01" w14:textId="5BAB51F2" w:rsidR="00D830FF" w:rsidRPr="00D91064" w:rsidRDefault="00EF3DAA" w:rsidP="00D830FF">
            <w:pPr>
              <w:pStyle w:val="isselectedend"/>
            </w:pPr>
            <w:r w:rsidRPr="00D91064">
              <w:rPr>
                <w:rFonts w:asciiTheme="minorHAnsi" w:hAnsiTheme="minorHAnsi" w:cstheme="minorHAnsi"/>
                <w:b/>
                <w:bCs/>
                <w:sz w:val="22"/>
                <w:szCs w:val="22"/>
              </w:rPr>
              <w:t>3.4.1</w:t>
            </w:r>
            <w:r w:rsidRPr="00D91064">
              <w:rPr>
                <w:b/>
                <w:bCs/>
              </w:rPr>
              <w:t xml:space="preserve"> – </w:t>
            </w:r>
            <w:r w:rsidRPr="00D91064">
              <w:rPr>
                <w:rFonts w:asciiTheme="minorHAnsi" w:hAnsiTheme="minorHAnsi" w:cstheme="minorHAnsi"/>
                <w:b/>
                <w:bCs/>
                <w:sz w:val="22"/>
                <w:szCs w:val="22"/>
              </w:rPr>
              <w:t xml:space="preserve">Partially </w:t>
            </w:r>
            <w:r w:rsidRPr="00D91064">
              <w:rPr>
                <w:rFonts w:asciiTheme="minorHAnsi" w:hAnsiTheme="minorHAnsi" w:cstheme="minorHAnsi"/>
                <w:sz w:val="22"/>
                <w:szCs w:val="22"/>
              </w:rPr>
              <w:t xml:space="preserve">- </w:t>
            </w:r>
            <w:r w:rsidR="00D830FF" w:rsidRPr="00D91064">
              <w:rPr>
                <w:rFonts w:asciiTheme="minorHAnsi" w:hAnsiTheme="minorHAnsi" w:cstheme="minorHAnsi"/>
                <w:sz w:val="22"/>
                <w:szCs w:val="22"/>
              </w:rPr>
              <w:t>Works orders specify whether a temporary “make safe” or permanent repair is required. Where a temporary repair is undertaken, a separate order is raised for the permanent repair, resulting in two orders for the same defect. This aligns with HAUC SROH S1.1.4, which requires permanent repairs following temporary/interim works within six months, and supports our asset management approach. Permanent repairs should last until the next planned lifecycle intervention.</w:t>
            </w:r>
          </w:p>
          <w:p w14:paraId="179EF3F5" w14:textId="04A3523F" w:rsidR="00AD2C58" w:rsidRPr="00D91064" w:rsidRDefault="00AD2C58" w:rsidP="00AD2C58">
            <w:r w:rsidRPr="00D91064">
              <w:rPr>
                <w:b/>
                <w:bCs/>
              </w:rPr>
              <w:t xml:space="preserve">3.4.2 – </w:t>
            </w:r>
            <w:r w:rsidRPr="00D91064">
              <w:t>Our in</w:t>
            </w:r>
            <w:r w:rsidRPr="00D91064">
              <w:noBreakHyphen/>
              <w:t xml:space="preserve">house contractor, working to these instructions, understands that permanent reinstatements must match the specification of the existing asset in accordance with HAUC SROH to ensure longevity of the repair and prevent revisits. For example, a carriageway with a </w:t>
            </w:r>
            <w:r w:rsidR="00725512" w:rsidRPr="00D91064">
              <w:t xml:space="preserve">high specification </w:t>
            </w:r>
            <w:r w:rsidR="00205375" w:rsidRPr="00D91064">
              <w:t>material must be</w:t>
            </w:r>
            <w:r w:rsidRPr="00D91064">
              <w:t xml:space="preserve"> reinstated </w:t>
            </w:r>
            <w:r w:rsidR="00205375" w:rsidRPr="00D91064">
              <w:t>like for like</w:t>
            </w:r>
            <w:r w:rsidRPr="00D91064">
              <w:t xml:space="preserve"> to the required depths. </w:t>
            </w:r>
          </w:p>
          <w:p w14:paraId="1F1BF888" w14:textId="77777777" w:rsidR="00027504" w:rsidRPr="00D91064" w:rsidRDefault="00027504" w:rsidP="00AD2C58">
            <w:pPr>
              <w:rPr>
                <w:b/>
                <w:bCs/>
              </w:rPr>
            </w:pPr>
          </w:p>
          <w:p w14:paraId="27D3E77F" w14:textId="41B01566" w:rsidR="00F91F8D" w:rsidRPr="00D91064" w:rsidRDefault="00027504" w:rsidP="00D66985">
            <w:pPr>
              <w:rPr>
                <w:rFonts w:ascii="Arial" w:hAnsi="Arial" w:cs="Arial"/>
                <w:i/>
              </w:rPr>
            </w:pPr>
            <w:r w:rsidRPr="00D91064">
              <w:rPr>
                <w:rFonts w:eastAsia="Aptos" w:cstheme="minorHAnsi"/>
                <w:b/>
                <w:bCs/>
                <w:kern w:val="2"/>
              </w:rPr>
              <w:t>3.4.3</w:t>
            </w:r>
            <w:r w:rsidR="003357FA" w:rsidRPr="00D91064">
              <w:rPr>
                <w:rFonts w:eastAsia="Aptos" w:cstheme="minorHAnsi"/>
                <w:b/>
                <w:bCs/>
                <w:kern w:val="2"/>
              </w:rPr>
              <w:t xml:space="preserve"> </w:t>
            </w:r>
            <w:r w:rsidRPr="00D91064">
              <w:rPr>
                <w:rFonts w:eastAsia="Aptos" w:cstheme="minorHAnsi"/>
                <w:b/>
                <w:bCs/>
                <w:kern w:val="2"/>
              </w:rPr>
              <w:t xml:space="preserve">– </w:t>
            </w:r>
            <w:r w:rsidRPr="00D91064">
              <w:rPr>
                <w:rFonts w:eastAsia="Aptos" w:cstheme="minorHAnsi"/>
                <w:kern w:val="2"/>
              </w:rPr>
              <w:t>Inspectors monitor repairs through routine safety inspections and</w:t>
            </w:r>
            <w:r w:rsidR="00595204" w:rsidRPr="00D91064">
              <w:rPr>
                <w:rFonts w:eastAsia="Aptos" w:cstheme="minorHAnsi"/>
                <w:kern w:val="2"/>
              </w:rPr>
              <w:t xml:space="preserve"> </w:t>
            </w:r>
            <w:r w:rsidR="006C1C0D" w:rsidRPr="00D91064">
              <w:rPr>
                <w:rFonts w:eastAsia="Aptos" w:cstheme="minorHAnsi"/>
                <w:kern w:val="2"/>
              </w:rPr>
              <w:t xml:space="preserve">highlight </w:t>
            </w:r>
            <w:r w:rsidR="0042792E" w:rsidRPr="00D91064">
              <w:rPr>
                <w:rFonts w:eastAsia="Aptos" w:cstheme="minorHAnsi"/>
                <w:kern w:val="2"/>
              </w:rPr>
              <w:t>any failures</w:t>
            </w:r>
            <w:r w:rsidR="00B1153E" w:rsidRPr="00D91064">
              <w:rPr>
                <w:rFonts w:eastAsia="Aptos" w:cstheme="minorHAnsi"/>
                <w:kern w:val="2"/>
              </w:rPr>
              <w:t xml:space="preserve"> </w:t>
            </w:r>
            <w:r w:rsidR="00BF4C16" w:rsidRPr="00D91064">
              <w:rPr>
                <w:rFonts w:eastAsia="Aptos" w:cstheme="minorHAnsi"/>
                <w:kern w:val="2"/>
              </w:rPr>
              <w:t xml:space="preserve">or </w:t>
            </w:r>
            <w:r w:rsidR="005802A5" w:rsidRPr="00D91064">
              <w:rPr>
                <w:rFonts w:eastAsia="Aptos" w:cstheme="minorHAnsi"/>
                <w:kern w:val="2"/>
              </w:rPr>
              <w:t xml:space="preserve">quality of workmanship </w:t>
            </w:r>
            <w:r w:rsidR="000977B9" w:rsidRPr="00D91064">
              <w:rPr>
                <w:rFonts w:eastAsia="Aptos" w:cstheme="minorHAnsi"/>
                <w:kern w:val="2"/>
              </w:rPr>
              <w:t>raised by customers</w:t>
            </w:r>
            <w:r w:rsidR="005D2CE1" w:rsidRPr="00D91064">
              <w:rPr>
                <w:rFonts w:eastAsia="Aptos" w:cstheme="minorHAnsi"/>
                <w:kern w:val="2"/>
              </w:rPr>
              <w:t>.  I</w:t>
            </w:r>
            <w:r w:rsidRPr="00D91064">
              <w:rPr>
                <w:rFonts w:eastAsia="Aptos" w:cstheme="minorHAnsi"/>
                <w:kern w:val="2"/>
              </w:rPr>
              <w:t xml:space="preserve">nstructions are </w:t>
            </w:r>
            <w:r w:rsidR="000977B9" w:rsidRPr="00D91064">
              <w:rPr>
                <w:rFonts w:eastAsia="Aptos" w:cstheme="minorHAnsi"/>
                <w:kern w:val="2"/>
              </w:rPr>
              <w:t xml:space="preserve">also </w:t>
            </w:r>
            <w:r w:rsidRPr="00D91064">
              <w:rPr>
                <w:rFonts w:eastAsia="Aptos" w:cstheme="minorHAnsi"/>
                <w:kern w:val="2"/>
              </w:rPr>
              <w:t>provided to ensure suitability of materials used for the defect e.g. using a carriageway specification material in the footway where vehicle override is an issue</w:t>
            </w:r>
            <w:r w:rsidR="00C77075" w:rsidRPr="00D91064">
              <w:rPr>
                <w:rFonts w:eastAsia="Aptos" w:cstheme="minorHAnsi"/>
                <w:kern w:val="2"/>
              </w:rPr>
              <w:t>,</w:t>
            </w:r>
            <w:r w:rsidRPr="00D91064">
              <w:rPr>
                <w:rFonts w:eastAsia="Aptos" w:cstheme="minorHAnsi"/>
                <w:kern w:val="2"/>
              </w:rPr>
              <w:t xml:space="preserve"> so the existing specification is not suitable for the defect</w:t>
            </w:r>
            <w:r w:rsidR="003357FA" w:rsidRPr="00D91064">
              <w:rPr>
                <w:rFonts w:eastAsia="Aptos" w:cstheme="minorHAnsi"/>
                <w:kern w:val="2"/>
              </w:rPr>
              <w:t>.</w:t>
            </w:r>
          </w:p>
          <w:p w14:paraId="4A9A0EE7" w14:textId="005C357D" w:rsidR="004A45B1" w:rsidRPr="00D91064" w:rsidRDefault="004A45B1" w:rsidP="00D66985">
            <w:pPr>
              <w:rPr>
                <w:rFonts w:ascii="Arial" w:hAnsi="Arial" w:cs="Arial"/>
                <w:i/>
                <w:sz w:val="4"/>
                <w:szCs w:val="4"/>
              </w:rPr>
            </w:pPr>
          </w:p>
        </w:tc>
      </w:tr>
    </w:tbl>
    <w:p w14:paraId="5E28616A" w14:textId="5250C847" w:rsidR="00077333" w:rsidRPr="00D91064" w:rsidRDefault="00077333" w:rsidP="00077333">
      <w:pPr>
        <w:spacing w:before="240"/>
        <w:rPr>
          <w:rFonts w:ascii="Arial" w:hAnsi="Arial" w:cs="Arial"/>
          <w:i/>
        </w:rPr>
      </w:pPr>
      <w:r w:rsidRPr="00D91064">
        <w:rPr>
          <w:rFonts w:ascii="Arial" w:hAnsi="Arial" w:cs="Arial"/>
          <w:i/>
        </w:rPr>
        <w:t>B</w:t>
      </w:r>
      <w:r w:rsidR="008C798D" w:rsidRPr="00D91064">
        <w:rPr>
          <w:rFonts w:ascii="Arial" w:hAnsi="Arial" w:cs="Arial"/>
          <w:i/>
          <w:iCs/>
        </w:rPr>
        <w:t>3</w:t>
      </w:r>
      <w:r w:rsidRPr="00D91064">
        <w:rPr>
          <w:rFonts w:ascii="Arial" w:hAnsi="Arial" w:cs="Arial"/>
          <w:i/>
        </w:rPr>
        <w:t>.</w:t>
      </w:r>
      <w:r w:rsidR="008C798D" w:rsidRPr="00D91064">
        <w:rPr>
          <w:rFonts w:ascii="Arial" w:hAnsi="Arial" w:cs="Arial"/>
          <w:i/>
          <w:iCs/>
        </w:rPr>
        <w:t>4</w:t>
      </w:r>
      <w:r w:rsidRPr="00D91064">
        <w:rPr>
          <w:rFonts w:ascii="Arial" w:hAnsi="Arial" w:cs="Arial"/>
          <w:i/>
        </w:rPr>
        <w:t>.</w:t>
      </w:r>
      <w:r w:rsidR="008C798D" w:rsidRPr="00D91064">
        <w:rPr>
          <w:rFonts w:ascii="Arial" w:hAnsi="Arial" w:cs="Arial"/>
          <w:i/>
          <w:iCs/>
        </w:rPr>
        <w:t>6</w:t>
      </w:r>
      <w:r w:rsidRPr="00D91064">
        <w:rPr>
          <w:rFonts w:ascii="Arial" w:hAnsi="Arial" w:cs="Arial"/>
          <w:i/>
        </w:rPr>
        <w:t xml:space="preserve"> - Additional information </w:t>
      </w:r>
    </w:p>
    <w:tbl>
      <w:tblPr>
        <w:tblStyle w:val="TableGrid"/>
        <w:tblW w:w="9066" w:type="dxa"/>
        <w:tblLook w:val="04A0" w:firstRow="1" w:lastRow="0" w:firstColumn="1" w:lastColumn="0" w:noHBand="0" w:noVBand="1"/>
        <w:tblCaption w:val="B3.4.6 Additional information"/>
      </w:tblPr>
      <w:tblGrid>
        <w:gridCol w:w="9066"/>
      </w:tblGrid>
      <w:tr w:rsidR="00077333" w:rsidRPr="00D91064" w14:paraId="5675A97A" w14:textId="77777777" w:rsidTr="00AF0C2B">
        <w:tc>
          <w:tcPr>
            <w:tcW w:w="9016" w:type="dxa"/>
          </w:tcPr>
          <w:p w14:paraId="385919DD" w14:textId="77777777" w:rsidR="00045BEA" w:rsidRPr="00D91064" w:rsidRDefault="00045BEA" w:rsidP="00262FFF">
            <w:pPr>
              <w:spacing w:before="40"/>
              <w:rPr>
                <w:iCs/>
              </w:rPr>
            </w:pPr>
          </w:p>
          <w:p w14:paraId="3EA1C72C" w14:textId="119E0128" w:rsidR="008E0832" w:rsidRPr="00D91064" w:rsidRDefault="008E0832" w:rsidP="00262FFF">
            <w:pPr>
              <w:spacing w:before="40"/>
              <w:rPr>
                <w:iCs/>
              </w:rPr>
            </w:pPr>
            <w:r w:rsidRPr="00D91064">
              <w:rPr>
                <w:iCs/>
              </w:rPr>
              <w:t xml:space="preserve">The Council does not currently maintain a fully developed dataset comparing the expected and delivered longevity of individual pothole repairs, but repair quality and repeat defects are managed through inspections, warranty arrangements, contractor </w:t>
            </w:r>
            <w:r w:rsidR="00C75FB5" w:rsidRPr="00D91064">
              <w:rPr>
                <w:iCs/>
              </w:rPr>
              <w:t>performance monitoring</w:t>
            </w:r>
            <w:r w:rsidR="00045BEA" w:rsidRPr="00D91064">
              <w:rPr>
                <w:iCs/>
              </w:rPr>
              <w:t xml:space="preserve"> </w:t>
            </w:r>
            <w:r w:rsidR="00C75FB5" w:rsidRPr="00D91064">
              <w:rPr>
                <w:iCs/>
              </w:rPr>
              <w:t xml:space="preserve">and </w:t>
            </w:r>
            <w:r w:rsidR="00045BEA" w:rsidRPr="00D91064">
              <w:rPr>
                <w:iCs/>
              </w:rPr>
              <w:t>operational reviews are discussed at operational board.</w:t>
            </w:r>
          </w:p>
          <w:p w14:paraId="6B07E8FA" w14:textId="77777777" w:rsidR="00992B3D" w:rsidRPr="00D91064" w:rsidRDefault="00992B3D" w:rsidP="00262FFF">
            <w:pPr>
              <w:spacing w:before="40"/>
            </w:pPr>
          </w:p>
          <w:p w14:paraId="6F9A7B79" w14:textId="0809501D" w:rsidR="00992B3D" w:rsidRPr="00D91064" w:rsidRDefault="00992B3D" w:rsidP="00262FFF">
            <w:pPr>
              <w:spacing w:before="40"/>
              <w:rPr>
                <w:rFonts w:ascii="Arial" w:hAnsi="Arial" w:cs="Arial"/>
                <w:iCs/>
              </w:rPr>
            </w:pPr>
            <w:r w:rsidRPr="00D91064">
              <w:t xml:space="preserve">Our asset management approach seeks to maximise opportunities to complete large scale patching </w:t>
            </w:r>
            <w:r w:rsidR="00D53937" w:rsidRPr="00D91064">
              <w:t>where p</w:t>
            </w:r>
            <w:r w:rsidR="00EB559B" w:rsidRPr="00D91064">
              <w:t>racticable</w:t>
            </w:r>
            <w:r w:rsidR="00984F77" w:rsidRPr="00D91064">
              <w:t xml:space="preserve">, </w:t>
            </w:r>
            <w:r w:rsidR="000C30B0" w:rsidRPr="00D91064">
              <w:t>prioritising these works ahead of preventative maintenance where this provides better value and supports the longer-term condition and performance of the highway network</w:t>
            </w:r>
            <w:r w:rsidR="00772EE7" w:rsidRPr="00D91064">
              <w:t>.</w:t>
            </w:r>
          </w:p>
          <w:p w14:paraId="1DE9230D" w14:textId="77777777" w:rsidR="009334C2" w:rsidRPr="00D91064" w:rsidRDefault="009334C2" w:rsidP="007C7C23">
            <w:pPr>
              <w:rPr>
                <w:rFonts w:ascii="Arial" w:hAnsi="Arial" w:cs="Arial"/>
                <w:i/>
              </w:rPr>
            </w:pPr>
          </w:p>
          <w:p w14:paraId="4E2E04A9" w14:textId="66796C6C" w:rsidR="004A45B1" w:rsidRPr="00D91064" w:rsidRDefault="004A45B1">
            <w:pPr>
              <w:rPr>
                <w:rFonts w:ascii="Arial" w:hAnsi="Arial" w:cs="Arial"/>
                <w:i/>
                <w:sz w:val="4"/>
                <w:szCs w:val="4"/>
              </w:rPr>
            </w:pPr>
          </w:p>
        </w:tc>
      </w:tr>
    </w:tbl>
    <w:p w14:paraId="4BF55CA8" w14:textId="5E2DFEEE" w:rsidR="00985402" w:rsidRPr="00D91064" w:rsidRDefault="00985402" w:rsidP="00985402">
      <w:pPr>
        <w:spacing w:before="240"/>
        <w:rPr>
          <w:rFonts w:ascii="Arial" w:hAnsi="Arial" w:cs="Arial"/>
          <w:b/>
        </w:rPr>
      </w:pPr>
      <w:r w:rsidRPr="00D91064">
        <w:rPr>
          <w:rFonts w:ascii="Arial" w:hAnsi="Arial" w:cs="Arial"/>
          <w:b/>
          <w:bCs/>
        </w:rPr>
        <w:t>B</w:t>
      </w:r>
      <w:r w:rsidR="005F5BDE" w:rsidRPr="00D91064">
        <w:rPr>
          <w:rFonts w:ascii="Arial" w:hAnsi="Arial" w:cs="Arial"/>
          <w:b/>
          <w:bCs/>
        </w:rPr>
        <w:t>3</w:t>
      </w:r>
      <w:r w:rsidRPr="00D91064">
        <w:rPr>
          <w:rFonts w:ascii="Arial" w:hAnsi="Arial" w:cs="Arial"/>
          <w:b/>
        </w:rPr>
        <w:t>.</w:t>
      </w:r>
      <w:r w:rsidR="00A71D32" w:rsidRPr="00D91064">
        <w:rPr>
          <w:rFonts w:ascii="Arial" w:hAnsi="Arial" w:cs="Arial"/>
          <w:b/>
        </w:rPr>
        <w:t>5</w:t>
      </w:r>
      <w:r w:rsidRPr="00D91064">
        <w:rPr>
          <w:rFonts w:ascii="Arial" w:hAnsi="Arial" w:cs="Arial"/>
          <w:b/>
        </w:rPr>
        <w:t xml:space="preserve"> - Public reporting system for defects and other issues</w:t>
      </w:r>
    </w:p>
    <w:tbl>
      <w:tblPr>
        <w:tblStyle w:val="TableGrid"/>
        <w:tblW w:w="9072" w:type="dxa"/>
        <w:tblInd w:w="-5" w:type="dxa"/>
        <w:tblLook w:val="04A0" w:firstRow="1" w:lastRow="0" w:firstColumn="1" w:lastColumn="0" w:noHBand="0" w:noVBand="1"/>
        <w:tblCaption w:val="B3.5 - Public reporting system for defects and other issues"/>
      </w:tblPr>
      <w:tblGrid>
        <w:gridCol w:w="833"/>
        <w:gridCol w:w="6964"/>
        <w:gridCol w:w="1275"/>
      </w:tblGrid>
      <w:tr w:rsidR="00184D5E" w:rsidRPr="00D91064" w14:paraId="16F304DA" w14:textId="77777777" w:rsidTr="008B7EFC">
        <w:tc>
          <w:tcPr>
            <w:tcW w:w="833" w:type="dxa"/>
          </w:tcPr>
          <w:p w14:paraId="0A371DE5" w14:textId="77777777" w:rsidR="00985402" w:rsidRPr="00D91064" w:rsidRDefault="00985402">
            <w:pPr>
              <w:pStyle w:val="ListParagraph"/>
              <w:ind w:left="0"/>
              <w:rPr>
                <w:rFonts w:ascii="Arial" w:hAnsi="Arial" w:cs="Arial"/>
                <w:b/>
              </w:rPr>
            </w:pPr>
            <w:r w:rsidRPr="00D91064">
              <w:rPr>
                <w:rFonts w:ascii="Arial" w:hAnsi="Arial" w:cs="Arial"/>
                <w:b/>
              </w:rPr>
              <w:t>ID</w:t>
            </w:r>
          </w:p>
        </w:tc>
        <w:tc>
          <w:tcPr>
            <w:tcW w:w="6964" w:type="dxa"/>
          </w:tcPr>
          <w:p w14:paraId="7F828186" w14:textId="4AA4C910" w:rsidR="00985402" w:rsidRPr="00D91064" w:rsidRDefault="00611055">
            <w:pPr>
              <w:rPr>
                <w:rFonts w:ascii="Arial" w:hAnsi="Arial" w:cs="Arial"/>
                <w:b/>
              </w:rPr>
            </w:pPr>
            <w:r w:rsidRPr="00D91064">
              <w:rPr>
                <w:rFonts w:ascii="Arial" w:hAnsi="Arial" w:cs="Arial"/>
                <w:b/>
              </w:rPr>
              <w:t>Question</w:t>
            </w:r>
          </w:p>
        </w:tc>
        <w:tc>
          <w:tcPr>
            <w:tcW w:w="1275" w:type="dxa"/>
          </w:tcPr>
          <w:p w14:paraId="4CAFFFBE" w14:textId="667301C7" w:rsidR="00985402" w:rsidRPr="00D91064" w:rsidRDefault="008B7EFC">
            <w:pPr>
              <w:pStyle w:val="ListParagraph"/>
              <w:ind w:left="0"/>
              <w:rPr>
                <w:rFonts w:ascii="Arial" w:hAnsi="Arial" w:cs="Arial"/>
                <w:b/>
              </w:rPr>
            </w:pPr>
            <w:r w:rsidRPr="00D91064">
              <w:rPr>
                <w:rFonts w:ascii="Arial" w:hAnsi="Arial" w:cs="Arial"/>
                <w:b/>
                <w:bCs/>
                <w:iCs/>
              </w:rPr>
              <w:t>Answer</w:t>
            </w:r>
          </w:p>
        </w:tc>
      </w:tr>
      <w:tr w:rsidR="00184D5E" w:rsidRPr="00D91064" w14:paraId="2D6334ED" w14:textId="77777777" w:rsidTr="008B7EFC">
        <w:tc>
          <w:tcPr>
            <w:tcW w:w="833" w:type="dxa"/>
          </w:tcPr>
          <w:p w14:paraId="040DD719" w14:textId="2849000D" w:rsidR="00985402" w:rsidRPr="00D91064" w:rsidRDefault="005F5BDE">
            <w:pPr>
              <w:pStyle w:val="ListParagraph"/>
              <w:ind w:left="0"/>
              <w:rPr>
                <w:rFonts w:ascii="Arial" w:hAnsi="Arial" w:cs="Arial"/>
              </w:rPr>
            </w:pPr>
            <w:r w:rsidRPr="00D91064">
              <w:rPr>
                <w:rFonts w:ascii="Arial" w:hAnsi="Arial" w:cs="Arial"/>
              </w:rPr>
              <w:t>3.5.1</w:t>
            </w:r>
          </w:p>
        </w:tc>
        <w:tc>
          <w:tcPr>
            <w:tcW w:w="6964" w:type="dxa"/>
          </w:tcPr>
          <w:p w14:paraId="22017A87" w14:textId="0AADE610" w:rsidR="00985402" w:rsidRPr="00D91064" w:rsidRDefault="00D5712A">
            <w:pPr>
              <w:rPr>
                <w:rFonts w:ascii="Arial" w:hAnsi="Arial" w:cs="Arial"/>
              </w:rPr>
            </w:pPr>
            <w:r w:rsidRPr="00D91064">
              <w:rPr>
                <w:rFonts w:ascii="Arial" w:hAnsi="Arial" w:cs="Arial"/>
              </w:rPr>
              <w:t>Are defect reports from the public routinely used as an input into maintenance planning and inspection regimes?</w:t>
            </w:r>
          </w:p>
        </w:tc>
        <w:tc>
          <w:tcPr>
            <w:tcW w:w="1275" w:type="dxa"/>
          </w:tcPr>
          <w:p w14:paraId="2DC65979" w14:textId="0F726E14" w:rsidR="00985402" w:rsidRPr="00D91064" w:rsidRDefault="00985402" w:rsidP="004A45B1">
            <w:pPr>
              <w:pStyle w:val="ListParagraph"/>
              <w:ind w:left="0"/>
              <w:jc w:val="center"/>
              <w:rPr>
                <w:rFonts w:ascii="Arial" w:hAnsi="Arial" w:cs="Arial"/>
                <w:b/>
              </w:rPr>
            </w:pPr>
            <w:r w:rsidRPr="00D91064">
              <w:rPr>
                <w:rFonts w:ascii="Arial" w:hAnsi="Arial" w:cs="Arial"/>
                <w:b/>
              </w:rPr>
              <w:t>Yes</w:t>
            </w:r>
          </w:p>
        </w:tc>
      </w:tr>
      <w:tr w:rsidR="00184D5E" w:rsidRPr="00D91064" w14:paraId="21B263FB" w14:textId="77777777" w:rsidTr="008B7EFC">
        <w:tc>
          <w:tcPr>
            <w:tcW w:w="833" w:type="dxa"/>
          </w:tcPr>
          <w:p w14:paraId="51F223E4" w14:textId="51B8BEB0" w:rsidR="00985402" w:rsidRPr="00D91064" w:rsidRDefault="005F5BDE">
            <w:pPr>
              <w:pStyle w:val="ListParagraph"/>
              <w:ind w:left="0"/>
              <w:rPr>
                <w:rFonts w:ascii="Arial" w:hAnsi="Arial" w:cs="Arial"/>
              </w:rPr>
            </w:pPr>
            <w:r w:rsidRPr="00D91064">
              <w:rPr>
                <w:rFonts w:ascii="Arial" w:hAnsi="Arial" w:cs="Arial"/>
              </w:rPr>
              <w:lastRenderedPageBreak/>
              <w:t>3.5.2</w:t>
            </w:r>
          </w:p>
        </w:tc>
        <w:tc>
          <w:tcPr>
            <w:tcW w:w="6964" w:type="dxa"/>
          </w:tcPr>
          <w:p w14:paraId="5157B9B8" w14:textId="77777777" w:rsidR="00985402" w:rsidRPr="00D91064" w:rsidRDefault="00985402">
            <w:pPr>
              <w:rPr>
                <w:rFonts w:ascii="Arial" w:hAnsi="Arial" w:cs="Arial"/>
              </w:rPr>
            </w:pPr>
            <w:r w:rsidRPr="00D91064">
              <w:rPr>
                <w:rFonts w:ascii="Arial" w:hAnsi="Arial" w:cs="Arial"/>
              </w:rPr>
              <w:t>Do you inform users about the outcomes from their feedback, including when no action is to be taken?</w:t>
            </w:r>
          </w:p>
        </w:tc>
        <w:tc>
          <w:tcPr>
            <w:tcW w:w="1275" w:type="dxa"/>
          </w:tcPr>
          <w:p w14:paraId="2D7CA428" w14:textId="68693D02" w:rsidR="00985402" w:rsidRPr="00D91064" w:rsidRDefault="00985402" w:rsidP="004A45B1">
            <w:pPr>
              <w:pStyle w:val="ListParagraph"/>
              <w:ind w:left="0"/>
              <w:jc w:val="center"/>
              <w:rPr>
                <w:rFonts w:ascii="Arial" w:hAnsi="Arial" w:cs="Arial"/>
                <w:b/>
              </w:rPr>
            </w:pPr>
            <w:r w:rsidRPr="00D91064">
              <w:rPr>
                <w:rFonts w:ascii="Arial" w:hAnsi="Arial" w:cs="Arial"/>
                <w:b/>
              </w:rPr>
              <w:t>Yes</w:t>
            </w:r>
          </w:p>
        </w:tc>
      </w:tr>
    </w:tbl>
    <w:p w14:paraId="677437B5" w14:textId="77777777" w:rsidR="001F3548" w:rsidRPr="00D91064" w:rsidRDefault="001F3548" w:rsidP="006B1EB5">
      <w:pPr>
        <w:spacing w:before="240" w:after="0"/>
        <w:rPr>
          <w:rFonts w:ascii="Arial" w:hAnsi="Arial" w:cs="Arial"/>
          <w:i/>
          <w:iCs/>
        </w:rPr>
      </w:pPr>
    </w:p>
    <w:p w14:paraId="1BC02B6F" w14:textId="51D159F0" w:rsidR="006B1EB5" w:rsidRPr="00D91064" w:rsidRDefault="005F5BDE" w:rsidP="006B1EB5">
      <w:pPr>
        <w:spacing w:before="240" w:after="0"/>
        <w:rPr>
          <w:rFonts w:ascii="Arial" w:hAnsi="Arial" w:cs="Arial"/>
          <w:i/>
        </w:rPr>
      </w:pPr>
      <w:r w:rsidRPr="00D91064">
        <w:rPr>
          <w:rFonts w:ascii="Arial" w:hAnsi="Arial" w:cs="Arial"/>
          <w:i/>
          <w:iCs/>
        </w:rPr>
        <w:t>B3.5.</w:t>
      </w:r>
      <w:r w:rsidR="005432E6" w:rsidRPr="00D91064">
        <w:rPr>
          <w:rFonts w:ascii="Arial" w:hAnsi="Arial" w:cs="Arial"/>
          <w:i/>
          <w:iCs/>
        </w:rPr>
        <w:t xml:space="preserve">3 - </w:t>
      </w:r>
      <w:r w:rsidR="006B1EB5" w:rsidRPr="00D91064">
        <w:rPr>
          <w:rFonts w:ascii="Arial" w:hAnsi="Arial" w:cs="Arial"/>
          <w:i/>
        </w:rPr>
        <w:t>Evidence Summary</w:t>
      </w:r>
    </w:p>
    <w:tbl>
      <w:tblPr>
        <w:tblStyle w:val="TableGrid"/>
        <w:tblW w:w="9066" w:type="dxa"/>
        <w:tblLook w:val="04A0" w:firstRow="1" w:lastRow="0" w:firstColumn="1" w:lastColumn="0" w:noHBand="0" w:noVBand="1"/>
        <w:tblCaption w:val="B3.5.3 Evidence Summary"/>
      </w:tblPr>
      <w:tblGrid>
        <w:gridCol w:w="9066"/>
      </w:tblGrid>
      <w:tr w:rsidR="006B1EB5" w:rsidRPr="00D91064" w14:paraId="0E098E89" w14:textId="77777777" w:rsidTr="009F46C8">
        <w:tc>
          <w:tcPr>
            <w:tcW w:w="9066" w:type="dxa"/>
          </w:tcPr>
          <w:p w14:paraId="2E7CEE55" w14:textId="77777777" w:rsidR="002B60C1" w:rsidRPr="00D91064" w:rsidRDefault="00BF5D49" w:rsidP="00A06C65">
            <w:pPr>
              <w:spacing w:before="40"/>
            </w:pPr>
            <w:r w:rsidRPr="00D91064">
              <w:t xml:space="preserve">Information submitted by residents helps validate and supplement existing highway condition data and safety inspections. It supports the identification of emerging trends, recurring issues and informed decision-making, contributing to a comprehensive understanding of network performance. </w:t>
            </w:r>
          </w:p>
          <w:p w14:paraId="11B5D986" w14:textId="09CFF605" w:rsidR="00BF5D49" w:rsidRPr="00D91064" w:rsidRDefault="00BF5D49" w:rsidP="009234AF">
            <w:pPr>
              <w:spacing w:before="240"/>
              <w:rPr>
                <w:rFonts w:ascii="Arial" w:hAnsi="Arial" w:cs="Arial"/>
              </w:rPr>
            </w:pPr>
            <w:r w:rsidRPr="00D91064">
              <w:t>Public reports, including those received through councillor casework, are responded to with customers advised, where appropriate, of the Council’s adopted asset management approach and maintenance priorities. Public defect reports are not routinely used to determine inspection regimes, which operate according to established risk-based criteria and defined frequencies. However, reports provide valuable, real-time information on potholes developing between inspections, enabling prompt responses to safety-critical issues without altering scheduled inspections.</w:t>
            </w:r>
          </w:p>
          <w:p w14:paraId="364EF493" w14:textId="7CC5975F" w:rsidR="004A45B1" w:rsidRPr="00D91064" w:rsidRDefault="008A0E08" w:rsidP="00A06C65">
            <w:pPr>
              <w:spacing w:before="240" w:after="40"/>
              <w:rPr>
                <w:rFonts w:ascii="Arial" w:hAnsi="Arial" w:cs="Arial"/>
                <w:i/>
              </w:rPr>
            </w:pPr>
            <w:r w:rsidRPr="00D91064">
              <w:t>During periods of extreme weather, identified hotspots across the network are subject to enhanced monitoring, with information provided through customer reports helping to identify emerging issues and inform an appropriate and timely response.</w:t>
            </w:r>
          </w:p>
        </w:tc>
      </w:tr>
    </w:tbl>
    <w:p w14:paraId="53B258AB" w14:textId="5867771D" w:rsidR="00985402" w:rsidRPr="00D91064" w:rsidRDefault="005432E6" w:rsidP="00985402">
      <w:pPr>
        <w:spacing w:before="240"/>
        <w:rPr>
          <w:rFonts w:ascii="Arial" w:hAnsi="Arial" w:cs="Arial"/>
          <w:b/>
        </w:rPr>
      </w:pPr>
      <w:r w:rsidRPr="00D91064">
        <w:rPr>
          <w:rFonts w:ascii="Arial" w:hAnsi="Arial" w:cs="Arial"/>
          <w:i/>
          <w:iCs/>
        </w:rPr>
        <w:t>B3.5.</w:t>
      </w:r>
      <w:r w:rsidR="005A3B4B" w:rsidRPr="00D91064">
        <w:rPr>
          <w:rFonts w:ascii="Arial" w:hAnsi="Arial" w:cs="Arial"/>
          <w:i/>
          <w:iCs/>
        </w:rPr>
        <w:t>4</w:t>
      </w:r>
      <w:r w:rsidRPr="00D91064">
        <w:rPr>
          <w:rFonts w:ascii="Arial" w:hAnsi="Arial" w:cs="Arial"/>
          <w:i/>
          <w:iCs/>
        </w:rPr>
        <w:t xml:space="preserve"> - </w:t>
      </w:r>
      <w:r w:rsidR="00985402" w:rsidRPr="00D91064">
        <w:rPr>
          <w:rFonts w:ascii="Arial" w:hAnsi="Arial" w:cs="Arial"/>
          <w:i/>
        </w:rPr>
        <w:t>Tools used for reporting</w:t>
      </w:r>
    </w:p>
    <w:tbl>
      <w:tblPr>
        <w:tblStyle w:val="TableGrid"/>
        <w:tblW w:w="9066" w:type="dxa"/>
        <w:tblLook w:val="04A0" w:firstRow="1" w:lastRow="0" w:firstColumn="1" w:lastColumn="0" w:noHBand="0" w:noVBand="1"/>
        <w:tblCaption w:val="B3.5.4 Tools used for reporting"/>
      </w:tblPr>
      <w:tblGrid>
        <w:gridCol w:w="9066"/>
      </w:tblGrid>
      <w:tr w:rsidR="00184D5E" w:rsidRPr="00D91064" w14:paraId="383D7ABF" w14:textId="77777777" w:rsidTr="00AF0C2B">
        <w:tc>
          <w:tcPr>
            <w:tcW w:w="9016" w:type="dxa"/>
          </w:tcPr>
          <w:p w14:paraId="7C0072B5" w14:textId="1C2D4E17" w:rsidR="00A666F0" w:rsidRPr="00D91064" w:rsidRDefault="74F70191" w:rsidP="009D67E0">
            <w:pPr>
              <w:spacing w:before="40" w:after="40"/>
              <w:rPr>
                <w:rFonts w:ascii="Arial" w:hAnsi="Arial" w:cs="Arial"/>
                <w:iCs/>
              </w:rPr>
            </w:pPr>
            <w:r w:rsidRPr="00D91064">
              <w:rPr>
                <w:rFonts w:eastAsia="Aptos" w:cstheme="minorHAnsi"/>
              </w:rPr>
              <w:t xml:space="preserve">Website reporting using the </w:t>
            </w:r>
            <w:proofErr w:type="spellStart"/>
            <w:r w:rsidRPr="00D91064">
              <w:rPr>
                <w:rFonts w:eastAsia="Aptos" w:cstheme="minorHAnsi"/>
              </w:rPr>
              <w:t>govService</w:t>
            </w:r>
            <w:proofErr w:type="spellEnd"/>
            <w:r w:rsidRPr="00D91064">
              <w:rPr>
                <w:rFonts w:eastAsia="Aptos" w:cstheme="minorHAnsi"/>
              </w:rPr>
              <w:t xml:space="preserve"> CRM platform, with </w:t>
            </w:r>
            <w:proofErr w:type="spellStart"/>
            <w:r w:rsidRPr="00D91064">
              <w:rPr>
                <w:rFonts w:eastAsia="Aptos" w:cstheme="minorHAnsi"/>
              </w:rPr>
              <w:t>myAccount</w:t>
            </w:r>
            <w:proofErr w:type="spellEnd"/>
            <w:r w:rsidRPr="00D91064">
              <w:rPr>
                <w:rFonts w:eastAsia="Aptos" w:cstheme="minorHAnsi"/>
              </w:rPr>
              <w:t xml:space="preserve"> as the public-facing portal where the public can report highway defects: </w:t>
            </w:r>
            <w:hyperlink r:id="rId21">
              <w:r w:rsidRPr="00D91064">
                <w:rPr>
                  <w:rStyle w:val="Hyperlink"/>
                  <w:rFonts w:cstheme="minorHAnsi"/>
                  <w:color w:val="auto"/>
                </w:rPr>
                <w:t>https://myaccount.derby.gov.uk/MyServices</w:t>
              </w:r>
            </w:hyperlink>
            <w:r w:rsidRPr="00D91064">
              <w:rPr>
                <w:rFonts w:eastAsia="Aptos" w:cstheme="minorHAnsi"/>
              </w:rPr>
              <w:t>.  These are transferred directly into the Confirm asset management system via an API link for highways defects.</w:t>
            </w:r>
          </w:p>
        </w:tc>
      </w:tr>
    </w:tbl>
    <w:p w14:paraId="78435D3A" w14:textId="3402D7E6" w:rsidR="00D824DB" w:rsidRPr="00FA3D06" w:rsidRDefault="00D824DB" w:rsidP="00F3187F">
      <w:pPr>
        <w:pStyle w:val="Heading2"/>
      </w:pPr>
      <w:bookmarkStart w:id="11" w:name="_Toc239187267"/>
      <w:r w:rsidRPr="00FA3D06">
        <w:t>B</w:t>
      </w:r>
      <w:r w:rsidR="00D828DC" w:rsidRPr="00FA3D06">
        <w:t>4</w:t>
      </w:r>
      <w:r w:rsidRPr="00FA3D06">
        <w:t xml:space="preserve"> – </w:t>
      </w:r>
      <w:r w:rsidR="00D828DC" w:rsidRPr="00FA3D06">
        <w:t xml:space="preserve">Maintenance of </w:t>
      </w:r>
      <w:r w:rsidR="0022258F" w:rsidRPr="00FA3D06">
        <w:t>highway structures</w:t>
      </w:r>
      <w:bookmarkEnd w:id="11"/>
      <w:r w:rsidR="0022258F" w:rsidRPr="00FA3D06">
        <w:t xml:space="preserve"> </w:t>
      </w:r>
    </w:p>
    <w:p w14:paraId="4B5C6764" w14:textId="77777777" w:rsidR="00D824DB" w:rsidRPr="00FA3D06" w:rsidRDefault="00D824DB" w:rsidP="00D824DB">
      <w:pPr>
        <w:rPr>
          <w:rFonts w:ascii="Arial" w:hAnsi="Arial" w:cs="Arial"/>
        </w:rPr>
      </w:pPr>
      <w:r w:rsidRPr="00FA3D06">
        <w:rPr>
          <w:rFonts w:ascii="Arial" w:hAnsi="Arial" w:cs="Arial"/>
        </w:rPr>
        <w:t>Please set out information about other highway structures and assets</w:t>
      </w:r>
    </w:p>
    <w:p w14:paraId="32F741C5" w14:textId="3D8602F2" w:rsidR="00D824DB" w:rsidRPr="00A57ACB" w:rsidRDefault="00D824DB" w:rsidP="00D824DB">
      <w:pPr>
        <w:rPr>
          <w:b/>
        </w:rPr>
      </w:pPr>
      <w:r w:rsidRPr="00A57ACB">
        <w:rPr>
          <w:b/>
        </w:rPr>
        <w:t>B</w:t>
      </w:r>
      <w:r w:rsidR="00B57B25" w:rsidRPr="00A57ACB">
        <w:rPr>
          <w:b/>
        </w:rPr>
        <w:t>4</w:t>
      </w:r>
      <w:r w:rsidRPr="00A57ACB">
        <w:rPr>
          <w:b/>
        </w:rPr>
        <w:t xml:space="preserve">.1 Highway Structures </w:t>
      </w:r>
    </w:p>
    <w:tbl>
      <w:tblPr>
        <w:tblStyle w:val="TableGrid"/>
        <w:tblW w:w="9066" w:type="dxa"/>
        <w:tblInd w:w="-5" w:type="dxa"/>
        <w:tblLook w:val="04A0" w:firstRow="1" w:lastRow="0" w:firstColumn="1" w:lastColumn="0" w:noHBand="0" w:noVBand="1"/>
        <w:tblCaption w:val="B4.1 Highway structures"/>
      </w:tblPr>
      <w:tblGrid>
        <w:gridCol w:w="829"/>
        <w:gridCol w:w="6967"/>
        <w:gridCol w:w="1270"/>
      </w:tblGrid>
      <w:tr w:rsidR="00E77B17" w:rsidRPr="006B50C7" w14:paraId="31D1741B" w14:textId="77777777" w:rsidTr="00DF157F">
        <w:tc>
          <w:tcPr>
            <w:tcW w:w="829" w:type="dxa"/>
          </w:tcPr>
          <w:p w14:paraId="03552007" w14:textId="77777777" w:rsidR="00E77B17" w:rsidRPr="007D2810" w:rsidRDefault="00E77B17">
            <w:pPr>
              <w:pStyle w:val="ListParagraph"/>
              <w:ind w:left="0"/>
              <w:rPr>
                <w:rFonts w:ascii="Arial" w:hAnsi="Arial" w:cs="Arial"/>
                <w:b/>
                <w:i/>
              </w:rPr>
            </w:pPr>
            <w:r w:rsidRPr="007D2810">
              <w:rPr>
                <w:rFonts w:ascii="Arial" w:hAnsi="Arial" w:cs="Arial"/>
                <w:b/>
                <w:i/>
              </w:rPr>
              <w:t>ID</w:t>
            </w:r>
          </w:p>
        </w:tc>
        <w:tc>
          <w:tcPr>
            <w:tcW w:w="6967" w:type="dxa"/>
          </w:tcPr>
          <w:p w14:paraId="73BA6CD4" w14:textId="4220187F" w:rsidR="00E77B17" w:rsidRPr="007D2810" w:rsidRDefault="002760A7">
            <w:pPr>
              <w:rPr>
                <w:rFonts w:ascii="Arial" w:hAnsi="Arial" w:cs="Arial"/>
              </w:rPr>
            </w:pPr>
            <w:r w:rsidRPr="006B50C7">
              <w:rPr>
                <w:rFonts w:ascii="Arial" w:hAnsi="Arial" w:cs="Arial"/>
                <w:b/>
              </w:rPr>
              <w:t>Question</w:t>
            </w:r>
          </w:p>
        </w:tc>
        <w:tc>
          <w:tcPr>
            <w:tcW w:w="1270" w:type="dxa"/>
          </w:tcPr>
          <w:p w14:paraId="51EDFB60" w14:textId="519EBC4C" w:rsidR="00E77B17" w:rsidRPr="007D2810" w:rsidRDefault="00CE1F90">
            <w:pPr>
              <w:pStyle w:val="ListParagraph"/>
              <w:ind w:left="0"/>
              <w:rPr>
                <w:rFonts w:ascii="Arial" w:hAnsi="Arial" w:cs="Arial"/>
              </w:rPr>
            </w:pPr>
            <w:r>
              <w:rPr>
                <w:rFonts w:ascii="Arial" w:hAnsi="Arial" w:cs="Arial"/>
                <w:b/>
                <w:iCs/>
              </w:rPr>
              <w:t>Answer</w:t>
            </w:r>
          </w:p>
        </w:tc>
      </w:tr>
      <w:tr w:rsidR="00E77B17" w:rsidRPr="006B50C7" w14:paraId="6F62196D" w14:textId="77777777" w:rsidTr="00DF157F">
        <w:tc>
          <w:tcPr>
            <w:tcW w:w="829" w:type="dxa"/>
          </w:tcPr>
          <w:p w14:paraId="4B600EAB" w14:textId="6F10C9D6" w:rsidR="00E77B17" w:rsidRPr="007D2810" w:rsidRDefault="00E77B17" w:rsidP="00E77B17">
            <w:pPr>
              <w:pStyle w:val="ListParagraph"/>
              <w:ind w:left="0"/>
              <w:rPr>
                <w:rFonts w:ascii="Arial" w:hAnsi="Arial" w:cs="Arial"/>
              </w:rPr>
            </w:pPr>
            <w:r w:rsidRPr="007D2810">
              <w:rPr>
                <w:rFonts w:ascii="Arial" w:hAnsi="Arial" w:cs="Arial"/>
              </w:rPr>
              <w:t>4.1.1</w:t>
            </w:r>
          </w:p>
        </w:tc>
        <w:tc>
          <w:tcPr>
            <w:tcW w:w="6967" w:type="dxa"/>
          </w:tcPr>
          <w:p w14:paraId="3F1F8E50" w14:textId="7E68044C" w:rsidR="00E77B17" w:rsidRPr="00FA3D06" w:rsidRDefault="00E77B17" w:rsidP="00E77B17">
            <w:pPr>
              <w:rPr>
                <w:rFonts w:ascii="Arial" w:hAnsi="Arial" w:cs="Arial"/>
              </w:rPr>
            </w:pPr>
            <w:r w:rsidRPr="00FA3D06">
              <w:rPr>
                <w:rFonts w:ascii="Arial" w:hAnsi="Arial" w:cs="Arial"/>
              </w:rPr>
              <w:t xml:space="preserve">Number of highway structures on your highway network </w:t>
            </w:r>
          </w:p>
        </w:tc>
        <w:tc>
          <w:tcPr>
            <w:tcW w:w="1270" w:type="dxa"/>
          </w:tcPr>
          <w:p w14:paraId="38A364E3" w14:textId="06C20DB8" w:rsidR="00E77B17" w:rsidRPr="00D91064" w:rsidRDefault="003621A4" w:rsidP="003621A4">
            <w:pPr>
              <w:pStyle w:val="ListParagraph"/>
              <w:ind w:left="0"/>
              <w:jc w:val="center"/>
              <w:rPr>
                <w:rFonts w:ascii="Arial" w:hAnsi="Arial" w:cs="Arial"/>
                <w:iCs/>
              </w:rPr>
            </w:pPr>
            <w:r w:rsidRPr="00D91064">
              <w:rPr>
                <w:rFonts w:ascii="Arial" w:hAnsi="Arial" w:cs="Arial"/>
                <w:iCs/>
              </w:rPr>
              <w:t>286</w:t>
            </w:r>
          </w:p>
        </w:tc>
      </w:tr>
      <w:tr w:rsidR="00E77B17" w:rsidRPr="006B50C7" w14:paraId="167247A8" w14:textId="77777777" w:rsidTr="00DF157F">
        <w:tc>
          <w:tcPr>
            <w:tcW w:w="829" w:type="dxa"/>
          </w:tcPr>
          <w:p w14:paraId="217656F2" w14:textId="38C357D4" w:rsidR="00E77B17" w:rsidRPr="007D2810" w:rsidRDefault="00F648E2" w:rsidP="00E77B17">
            <w:pPr>
              <w:pStyle w:val="ListParagraph"/>
              <w:ind w:left="0"/>
              <w:rPr>
                <w:rFonts w:ascii="Arial" w:hAnsi="Arial" w:cs="Arial"/>
              </w:rPr>
            </w:pPr>
            <w:r w:rsidRPr="007D2810">
              <w:rPr>
                <w:rFonts w:ascii="Arial" w:hAnsi="Arial" w:cs="Arial"/>
              </w:rPr>
              <w:t>4</w:t>
            </w:r>
            <w:r w:rsidR="00E77B17" w:rsidRPr="007D2810">
              <w:rPr>
                <w:rFonts w:ascii="Arial" w:hAnsi="Arial" w:cs="Arial"/>
              </w:rPr>
              <w:t>.</w:t>
            </w:r>
            <w:r w:rsidRPr="007D2810">
              <w:rPr>
                <w:rFonts w:ascii="Arial" w:hAnsi="Arial" w:cs="Arial"/>
              </w:rPr>
              <w:t>1</w:t>
            </w:r>
            <w:r w:rsidR="00E77B17" w:rsidRPr="007D2810">
              <w:rPr>
                <w:rFonts w:ascii="Arial" w:hAnsi="Arial" w:cs="Arial"/>
              </w:rPr>
              <w:t>.2</w:t>
            </w:r>
          </w:p>
        </w:tc>
        <w:tc>
          <w:tcPr>
            <w:tcW w:w="6967" w:type="dxa"/>
          </w:tcPr>
          <w:p w14:paraId="53F24E91" w14:textId="7779DF00" w:rsidR="00E77B17" w:rsidRPr="00FA3D06" w:rsidRDefault="00E77B17" w:rsidP="00E77B17">
            <w:pPr>
              <w:rPr>
                <w:rFonts w:ascii="Arial" w:hAnsi="Arial" w:cs="Arial"/>
              </w:rPr>
            </w:pPr>
            <w:r w:rsidRPr="00FA3D06">
              <w:rPr>
                <w:rFonts w:ascii="Arial" w:hAnsi="Arial" w:cs="Arial"/>
              </w:rPr>
              <w:t>Number of highway structures with interim measures in accordance with CS470 applied?</w:t>
            </w:r>
          </w:p>
        </w:tc>
        <w:tc>
          <w:tcPr>
            <w:tcW w:w="1270" w:type="dxa"/>
          </w:tcPr>
          <w:p w14:paraId="11BCE38D" w14:textId="7BF4E8AC" w:rsidR="00E77B17" w:rsidRPr="00D91064" w:rsidRDefault="003621A4" w:rsidP="003621A4">
            <w:pPr>
              <w:pStyle w:val="ListParagraph"/>
              <w:ind w:left="0"/>
              <w:jc w:val="center"/>
              <w:rPr>
                <w:rFonts w:ascii="Arial" w:hAnsi="Arial" w:cs="Arial"/>
                <w:iCs/>
              </w:rPr>
            </w:pPr>
            <w:r w:rsidRPr="00D91064">
              <w:rPr>
                <w:rFonts w:ascii="Arial" w:hAnsi="Arial" w:cs="Arial"/>
                <w:iCs/>
              </w:rPr>
              <w:t>5</w:t>
            </w:r>
          </w:p>
        </w:tc>
      </w:tr>
      <w:tr w:rsidR="00E77B17" w:rsidRPr="006B50C7" w14:paraId="47C45377" w14:textId="77777777" w:rsidTr="00DF157F">
        <w:tc>
          <w:tcPr>
            <w:tcW w:w="829" w:type="dxa"/>
          </w:tcPr>
          <w:p w14:paraId="460BCCD5" w14:textId="41F319ED" w:rsidR="00E77B17" w:rsidRPr="007D2810" w:rsidRDefault="00F648E2" w:rsidP="00E77B17">
            <w:pPr>
              <w:pStyle w:val="ListParagraph"/>
              <w:ind w:left="0"/>
              <w:rPr>
                <w:rFonts w:ascii="Arial" w:hAnsi="Arial" w:cs="Arial"/>
              </w:rPr>
            </w:pPr>
            <w:r w:rsidRPr="007D2810">
              <w:rPr>
                <w:rFonts w:ascii="Arial" w:hAnsi="Arial" w:cs="Arial"/>
              </w:rPr>
              <w:t>4.1.3</w:t>
            </w:r>
          </w:p>
        </w:tc>
        <w:tc>
          <w:tcPr>
            <w:tcW w:w="6967" w:type="dxa"/>
          </w:tcPr>
          <w:p w14:paraId="4DBDDAA0" w14:textId="196D0BE6" w:rsidR="00E77B17" w:rsidRPr="00FA3D06" w:rsidRDefault="00E77B17" w:rsidP="00E77B17">
            <w:pPr>
              <w:rPr>
                <w:rFonts w:ascii="Arial" w:hAnsi="Arial" w:cs="Arial"/>
              </w:rPr>
            </w:pPr>
            <w:r w:rsidRPr="00FA3D06">
              <w:rPr>
                <w:rFonts w:ascii="Arial" w:hAnsi="Arial" w:cs="Arial"/>
              </w:rPr>
              <w:t xml:space="preserve">Number of structures due a </w:t>
            </w:r>
            <w:r w:rsidRPr="00FA3D06">
              <w:rPr>
                <w:rFonts w:ascii="Arial" w:hAnsi="Arial" w:cs="Arial"/>
                <w:b/>
              </w:rPr>
              <w:t>General Inspection</w:t>
            </w:r>
            <w:r w:rsidRPr="00FA3D06">
              <w:rPr>
                <w:rFonts w:ascii="Arial" w:hAnsi="Arial" w:cs="Arial"/>
              </w:rPr>
              <w:t xml:space="preserve"> in 2025-26 in accordance with CS450</w:t>
            </w:r>
          </w:p>
        </w:tc>
        <w:tc>
          <w:tcPr>
            <w:tcW w:w="1270" w:type="dxa"/>
          </w:tcPr>
          <w:p w14:paraId="0778FE66" w14:textId="6C2C113B" w:rsidR="00E77B17" w:rsidRPr="00D91064" w:rsidRDefault="003621A4" w:rsidP="003621A4">
            <w:pPr>
              <w:pStyle w:val="ListParagraph"/>
              <w:ind w:left="0"/>
              <w:jc w:val="center"/>
              <w:rPr>
                <w:rFonts w:ascii="Arial" w:hAnsi="Arial" w:cs="Arial"/>
                <w:iCs/>
              </w:rPr>
            </w:pPr>
            <w:r w:rsidRPr="00D91064">
              <w:rPr>
                <w:rFonts w:ascii="Arial" w:hAnsi="Arial" w:cs="Arial"/>
                <w:iCs/>
              </w:rPr>
              <w:t>256</w:t>
            </w:r>
          </w:p>
        </w:tc>
      </w:tr>
      <w:tr w:rsidR="00E77B17" w:rsidRPr="006B50C7" w14:paraId="5D51791F" w14:textId="77777777" w:rsidTr="00DF157F">
        <w:tc>
          <w:tcPr>
            <w:tcW w:w="829" w:type="dxa"/>
          </w:tcPr>
          <w:p w14:paraId="51C2CFDA" w14:textId="45A186F9" w:rsidR="00E77B17" w:rsidRPr="007D2810" w:rsidRDefault="00F648E2" w:rsidP="00E77B17">
            <w:pPr>
              <w:pStyle w:val="ListParagraph"/>
              <w:ind w:left="0"/>
              <w:rPr>
                <w:rFonts w:ascii="Arial" w:hAnsi="Arial" w:cs="Arial"/>
              </w:rPr>
            </w:pPr>
            <w:r w:rsidRPr="007D2810">
              <w:rPr>
                <w:rFonts w:ascii="Arial" w:hAnsi="Arial" w:cs="Arial"/>
              </w:rPr>
              <w:t>4.1.4</w:t>
            </w:r>
          </w:p>
        </w:tc>
        <w:tc>
          <w:tcPr>
            <w:tcW w:w="6967" w:type="dxa"/>
          </w:tcPr>
          <w:p w14:paraId="39ACACF2" w14:textId="5290BD77" w:rsidR="00E77B17" w:rsidRPr="00FA3D06" w:rsidRDefault="00E77B17" w:rsidP="00E77B17">
            <w:pPr>
              <w:rPr>
                <w:rFonts w:ascii="Arial" w:hAnsi="Arial" w:cs="Arial"/>
              </w:rPr>
            </w:pPr>
            <w:r w:rsidRPr="00FA3D06">
              <w:rPr>
                <w:rFonts w:ascii="Arial" w:hAnsi="Arial" w:cs="Arial"/>
              </w:rPr>
              <w:t>Number of</w:t>
            </w:r>
            <w:r w:rsidRPr="00FA3D06">
              <w:rPr>
                <w:rFonts w:ascii="Arial" w:hAnsi="Arial" w:cs="Arial"/>
                <w:b/>
              </w:rPr>
              <w:t xml:space="preserve"> General Inspections</w:t>
            </w:r>
            <w:r w:rsidRPr="00FA3D06">
              <w:rPr>
                <w:rFonts w:ascii="Arial" w:hAnsi="Arial" w:cs="Arial"/>
              </w:rPr>
              <w:t xml:space="preserve"> carried out in 2025-26</w:t>
            </w:r>
          </w:p>
        </w:tc>
        <w:tc>
          <w:tcPr>
            <w:tcW w:w="1270" w:type="dxa"/>
          </w:tcPr>
          <w:p w14:paraId="281BAEB7" w14:textId="77777777" w:rsidR="00CF62D5" w:rsidRPr="00D91064" w:rsidRDefault="003621A4" w:rsidP="003621A4">
            <w:pPr>
              <w:pStyle w:val="ListParagraph"/>
              <w:ind w:left="0"/>
              <w:jc w:val="center"/>
              <w:rPr>
                <w:rFonts w:ascii="Arial" w:hAnsi="Arial" w:cs="Arial"/>
                <w:iCs/>
              </w:rPr>
            </w:pPr>
            <w:r w:rsidRPr="00D91064">
              <w:rPr>
                <w:rFonts w:ascii="Arial" w:hAnsi="Arial" w:cs="Arial"/>
                <w:iCs/>
              </w:rPr>
              <w:t>37</w:t>
            </w:r>
          </w:p>
          <w:p w14:paraId="30739615" w14:textId="23950CE0" w:rsidR="00E77B17" w:rsidRPr="00D91064" w:rsidRDefault="00293B7E" w:rsidP="003621A4">
            <w:pPr>
              <w:pStyle w:val="ListParagraph"/>
              <w:ind w:left="0"/>
              <w:jc w:val="center"/>
              <w:rPr>
                <w:rFonts w:ascii="Arial" w:hAnsi="Arial" w:cs="Arial"/>
                <w:iCs/>
              </w:rPr>
            </w:pPr>
            <w:r w:rsidRPr="00D91064">
              <w:rPr>
                <w:rFonts w:ascii="Arial" w:hAnsi="Arial" w:cs="Arial"/>
                <w:iCs/>
              </w:rPr>
              <w:t>(90</w:t>
            </w:r>
            <w:r w:rsidR="00CF62D5" w:rsidRPr="00D91064">
              <w:rPr>
                <w:rFonts w:ascii="Arial" w:hAnsi="Arial" w:cs="Arial"/>
                <w:iCs/>
              </w:rPr>
              <w:t>*)</w:t>
            </w:r>
          </w:p>
        </w:tc>
      </w:tr>
      <w:tr w:rsidR="00E77B17" w:rsidRPr="006B50C7" w14:paraId="43E63A44" w14:textId="77777777" w:rsidTr="00DF157F">
        <w:tc>
          <w:tcPr>
            <w:tcW w:w="829" w:type="dxa"/>
          </w:tcPr>
          <w:p w14:paraId="19A07DC5" w14:textId="58A8D155" w:rsidR="00E77B17" w:rsidRPr="007D2810" w:rsidRDefault="00F648E2" w:rsidP="00E77B17">
            <w:pPr>
              <w:pStyle w:val="ListParagraph"/>
              <w:ind w:left="0"/>
              <w:rPr>
                <w:rFonts w:ascii="Arial" w:hAnsi="Arial" w:cs="Arial"/>
              </w:rPr>
            </w:pPr>
            <w:r w:rsidRPr="007D2810">
              <w:rPr>
                <w:rFonts w:ascii="Arial" w:hAnsi="Arial" w:cs="Arial"/>
              </w:rPr>
              <w:t>4.1.5</w:t>
            </w:r>
          </w:p>
        </w:tc>
        <w:tc>
          <w:tcPr>
            <w:tcW w:w="6967" w:type="dxa"/>
          </w:tcPr>
          <w:p w14:paraId="3D05AA6F" w14:textId="31111D3F" w:rsidR="00E77B17" w:rsidRPr="00FA3D06" w:rsidRDefault="00E77B17" w:rsidP="00E77B17">
            <w:pPr>
              <w:rPr>
                <w:rFonts w:ascii="Arial" w:hAnsi="Arial" w:cs="Arial"/>
              </w:rPr>
            </w:pPr>
            <w:r w:rsidRPr="00FA3D06">
              <w:rPr>
                <w:rFonts w:ascii="Arial" w:hAnsi="Arial" w:cs="Arial"/>
              </w:rPr>
              <w:t xml:space="preserve">Number of structures due a </w:t>
            </w:r>
            <w:r w:rsidRPr="00FA3D06">
              <w:rPr>
                <w:rFonts w:ascii="Arial" w:hAnsi="Arial" w:cs="Arial"/>
                <w:b/>
              </w:rPr>
              <w:t>Principal Inspection</w:t>
            </w:r>
            <w:r w:rsidRPr="00FA3D06">
              <w:rPr>
                <w:rFonts w:ascii="Arial" w:hAnsi="Arial" w:cs="Arial"/>
              </w:rPr>
              <w:t xml:space="preserve"> in 2025-26 in accordance with CS450</w:t>
            </w:r>
          </w:p>
        </w:tc>
        <w:tc>
          <w:tcPr>
            <w:tcW w:w="1270" w:type="dxa"/>
          </w:tcPr>
          <w:p w14:paraId="1D684330" w14:textId="13C49B1C" w:rsidR="00E77B17" w:rsidRPr="00D91064" w:rsidRDefault="003621A4" w:rsidP="003621A4">
            <w:pPr>
              <w:pStyle w:val="ListParagraph"/>
              <w:ind w:left="0"/>
              <w:jc w:val="center"/>
              <w:rPr>
                <w:rFonts w:ascii="Arial" w:hAnsi="Arial" w:cs="Arial"/>
                <w:iCs/>
              </w:rPr>
            </w:pPr>
            <w:r w:rsidRPr="00D91064">
              <w:rPr>
                <w:rFonts w:ascii="Arial" w:hAnsi="Arial" w:cs="Arial"/>
                <w:iCs/>
              </w:rPr>
              <w:t>253</w:t>
            </w:r>
          </w:p>
        </w:tc>
      </w:tr>
      <w:tr w:rsidR="00E77B17" w:rsidRPr="006B50C7" w14:paraId="2FF931CB" w14:textId="77777777" w:rsidTr="00DF157F">
        <w:tc>
          <w:tcPr>
            <w:tcW w:w="829" w:type="dxa"/>
          </w:tcPr>
          <w:p w14:paraId="61EBAF84" w14:textId="033E01E7" w:rsidR="00E77B17" w:rsidRPr="007D2810" w:rsidRDefault="00F648E2" w:rsidP="00E77B17">
            <w:pPr>
              <w:pStyle w:val="ListParagraph"/>
              <w:ind w:left="0"/>
              <w:rPr>
                <w:rFonts w:ascii="Arial" w:hAnsi="Arial" w:cs="Arial"/>
              </w:rPr>
            </w:pPr>
            <w:r w:rsidRPr="007D2810">
              <w:rPr>
                <w:rFonts w:ascii="Arial" w:hAnsi="Arial" w:cs="Arial"/>
              </w:rPr>
              <w:t>4.1.6</w:t>
            </w:r>
          </w:p>
        </w:tc>
        <w:tc>
          <w:tcPr>
            <w:tcW w:w="6967" w:type="dxa"/>
          </w:tcPr>
          <w:p w14:paraId="29B94FD8" w14:textId="789BB8E7" w:rsidR="00E77B17" w:rsidRPr="00FA3D06" w:rsidRDefault="00E77B17" w:rsidP="00E77B17">
            <w:pPr>
              <w:rPr>
                <w:rFonts w:ascii="Arial" w:hAnsi="Arial" w:cs="Arial"/>
              </w:rPr>
            </w:pPr>
            <w:r w:rsidRPr="00FA3D06">
              <w:rPr>
                <w:rFonts w:ascii="Arial" w:hAnsi="Arial" w:cs="Arial"/>
              </w:rPr>
              <w:t>Number of</w:t>
            </w:r>
            <w:r w:rsidRPr="00FA3D06">
              <w:rPr>
                <w:rFonts w:ascii="Arial" w:hAnsi="Arial" w:cs="Arial"/>
                <w:b/>
              </w:rPr>
              <w:t xml:space="preserve"> Principal Inspections</w:t>
            </w:r>
            <w:r w:rsidRPr="00FA3D06">
              <w:rPr>
                <w:rFonts w:ascii="Arial" w:hAnsi="Arial" w:cs="Arial"/>
              </w:rPr>
              <w:t xml:space="preserve"> carried out in 2025-26</w:t>
            </w:r>
          </w:p>
        </w:tc>
        <w:tc>
          <w:tcPr>
            <w:tcW w:w="1270" w:type="dxa"/>
          </w:tcPr>
          <w:p w14:paraId="4538D2BB" w14:textId="787F4EF2" w:rsidR="00E77B17" w:rsidRPr="00D91064" w:rsidRDefault="003621A4" w:rsidP="003621A4">
            <w:pPr>
              <w:pStyle w:val="ListParagraph"/>
              <w:ind w:left="0"/>
              <w:jc w:val="center"/>
              <w:rPr>
                <w:rFonts w:ascii="Arial" w:hAnsi="Arial" w:cs="Arial"/>
                <w:iCs/>
              </w:rPr>
            </w:pPr>
            <w:r w:rsidRPr="00D91064">
              <w:rPr>
                <w:rFonts w:ascii="Arial" w:hAnsi="Arial" w:cs="Arial"/>
                <w:iCs/>
              </w:rPr>
              <w:t>7</w:t>
            </w:r>
          </w:p>
        </w:tc>
      </w:tr>
    </w:tbl>
    <w:p w14:paraId="34B97EFE" w14:textId="77777777" w:rsidR="00A57ACB" w:rsidRDefault="00A57ACB" w:rsidP="00A57ACB"/>
    <w:p w14:paraId="0D770850" w14:textId="66465F0E" w:rsidR="000B115A" w:rsidRPr="00D91064" w:rsidRDefault="000B115A" w:rsidP="00A57ACB">
      <w:r w:rsidRPr="00D91064">
        <w:t xml:space="preserve">A total of 90 General Inspections (GIs) were undertaken, including inspections of retaining walls that, while not strictly part of the highway asset, have an impact on the highway. </w:t>
      </w:r>
      <w:r w:rsidR="00040A2B" w:rsidRPr="00D91064">
        <w:t xml:space="preserve"> </w:t>
      </w:r>
      <w:r w:rsidRPr="00D91064">
        <w:t>These inspections were prioritised where no existing data was held that could affect the public highway and/or where the assets were identified as being in poor condition.</w:t>
      </w:r>
    </w:p>
    <w:p w14:paraId="1F80EBB0" w14:textId="0A6862DC" w:rsidR="00DF157F" w:rsidRPr="00D91064" w:rsidRDefault="000B115A" w:rsidP="00A57ACB">
      <w:r w:rsidRPr="00D91064">
        <w:lastRenderedPageBreak/>
        <w:t>Of the structures requiring Principal Inspections (PIs), 101 relate to bridges, footbridges and pedestrian subways. There are approximately 1,100 structural assets recorded within the asset database.</w:t>
      </w:r>
    </w:p>
    <w:p w14:paraId="0AC64365" w14:textId="07172F5E" w:rsidR="00D824DB" w:rsidRPr="00D91064" w:rsidRDefault="00D824DB" w:rsidP="00F3187F">
      <w:pPr>
        <w:pStyle w:val="Heading2"/>
        <w:rPr>
          <w:color w:val="auto"/>
        </w:rPr>
      </w:pPr>
      <w:bookmarkStart w:id="12" w:name="_Toc239187268"/>
      <w:r w:rsidRPr="00D91064">
        <w:rPr>
          <w:color w:val="auto"/>
        </w:rPr>
        <w:t>B</w:t>
      </w:r>
      <w:r w:rsidR="004F168A" w:rsidRPr="00D91064">
        <w:rPr>
          <w:color w:val="auto"/>
        </w:rPr>
        <w:t>5</w:t>
      </w:r>
      <w:r w:rsidRPr="00D91064">
        <w:rPr>
          <w:color w:val="auto"/>
        </w:rPr>
        <w:t xml:space="preserve"> – Asset Management</w:t>
      </w:r>
      <w:bookmarkEnd w:id="12"/>
    </w:p>
    <w:p w14:paraId="4309CABE" w14:textId="18046367" w:rsidR="00334E53" w:rsidRPr="00D91064" w:rsidRDefault="009B2BF2" w:rsidP="006B50C7">
      <w:pPr>
        <w:rPr>
          <w:rFonts w:ascii="Arial" w:hAnsi="Arial" w:cs="Arial"/>
        </w:rPr>
      </w:pPr>
      <w:r w:rsidRPr="00D91064">
        <w:rPr>
          <w:rFonts w:ascii="Arial" w:hAnsi="Arial" w:cs="Arial"/>
        </w:rPr>
        <w:t>This section focuses on asset management practices that underpin how the authority plans, prioritises and delivers highways maintenance. It is intended to provide confidence that decisions are evidence led, risk based and aligned to whole life value, in line with the Code of Practice for Well Managed Highways Infrastructure.</w:t>
      </w:r>
    </w:p>
    <w:p w14:paraId="084E292B" w14:textId="592BC458" w:rsidR="00D824DB" w:rsidRPr="00D91064" w:rsidRDefault="00D824DB" w:rsidP="00D824DB">
      <w:pPr>
        <w:spacing w:after="0" w:line="300" w:lineRule="auto"/>
        <w:rPr>
          <w:rFonts w:ascii="Arial" w:eastAsia="Segoe UI" w:hAnsi="Arial" w:cs="Arial"/>
          <w:sz w:val="21"/>
          <w:szCs w:val="21"/>
        </w:rPr>
      </w:pPr>
      <w:r w:rsidRPr="00D91064">
        <w:rPr>
          <w:rFonts w:ascii="Arial" w:eastAsia="Segoe UI" w:hAnsi="Arial" w:cs="Arial"/>
          <w:b/>
          <w:bCs/>
          <w:sz w:val="21"/>
          <w:szCs w:val="21"/>
        </w:rPr>
        <w:t>B</w:t>
      </w:r>
      <w:r w:rsidR="00B57B25" w:rsidRPr="00D91064">
        <w:rPr>
          <w:rFonts w:ascii="Arial" w:eastAsia="Segoe UI" w:hAnsi="Arial" w:cs="Arial"/>
          <w:b/>
          <w:bCs/>
          <w:sz w:val="21"/>
          <w:szCs w:val="21"/>
        </w:rPr>
        <w:t>5</w:t>
      </w:r>
      <w:r w:rsidRPr="00D91064">
        <w:rPr>
          <w:rFonts w:ascii="Arial" w:eastAsia="Segoe UI" w:hAnsi="Arial" w:cs="Arial"/>
          <w:b/>
          <w:sz w:val="21"/>
          <w:szCs w:val="21"/>
        </w:rPr>
        <w:t>.1 - Asset Management Strategy and Policy</w:t>
      </w:r>
    </w:p>
    <w:p w14:paraId="24E3C90C" w14:textId="7F185A47" w:rsidR="00334E53" w:rsidRPr="00D91064" w:rsidRDefault="00334E53" w:rsidP="00334E53">
      <w:pPr>
        <w:rPr>
          <w:rFonts w:ascii="Arial" w:hAnsi="Arial" w:cs="Arial"/>
        </w:rPr>
      </w:pPr>
      <w:r w:rsidRPr="00D91064">
        <w:rPr>
          <w:rFonts w:ascii="Arial" w:hAnsi="Arial" w:cs="Arial"/>
        </w:rPr>
        <w:t>The questions in this section (B</w:t>
      </w:r>
      <w:r w:rsidR="00B57B25" w:rsidRPr="00D91064">
        <w:rPr>
          <w:rFonts w:ascii="Arial" w:hAnsi="Arial" w:cs="Arial"/>
        </w:rPr>
        <w:t>5</w:t>
      </w:r>
      <w:r w:rsidRPr="00D91064">
        <w:rPr>
          <w:rFonts w:ascii="Arial" w:hAnsi="Arial" w:cs="Arial"/>
        </w:rPr>
        <w:t xml:space="preserve">.1) relate to the asset management condition set out in the 2026–27 </w:t>
      </w:r>
      <w:hyperlink r:id="rId22" w:history="1">
        <w:r w:rsidRPr="00D91064">
          <w:rPr>
            <w:rStyle w:val="Hyperlink"/>
            <w:rFonts w:ascii="Arial" w:hAnsi="Arial" w:cs="Arial"/>
            <w:color w:val="auto"/>
          </w:rPr>
          <w:t>local highways maintenance incentive funding requirements</w:t>
        </w:r>
      </w:hyperlink>
      <w:r w:rsidRPr="00D91064">
        <w:rPr>
          <w:rFonts w:ascii="Arial" w:hAnsi="Arial" w:cs="Arial"/>
        </w:rPr>
        <w:t>. Completion of this section forms part of the evidence required to meet this incentive funding condition.</w:t>
      </w:r>
    </w:p>
    <w:tbl>
      <w:tblPr>
        <w:tblStyle w:val="TableGrid"/>
        <w:tblpPr w:leftFromText="181" w:rightFromText="181" w:bottomFromText="142" w:vertAnchor="text" w:tblpY="1"/>
        <w:tblOverlap w:val="never"/>
        <w:tblW w:w="9062" w:type="dxa"/>
        <w:tblLook w:val="04A0" w:firstRow="1" w:lastRow="0" w:firstColumn="1" w:lastColumn="0" w:noHBand="0" w:noVBand="1"/>
        <w:tblCaption w:val="B5.1.1 Asset management plan incentive requirement confirmation"/>
      </w:tblPr>
      <w:tblGrid>
        <w:gridCol w:w="934"/>
        <w:gridCol w:w="6586"/>
        <w:gridCol w:w="1542"/>
      </w:tblGrid>
      <w:tr w:rsidR="00334E53" w:rsidRPr="00D91064" w14:paraId="29148C5A" w14:textId="77777777" w:rsidTr="00F04BE9">
        <w:tc>
          <w:tcPr>
            <w:tcW w:w="934" w:type="dxa"/>
            <w:hideMark/>
          </w:tcPr>
          <w:p w14:paraId="4B600488" w14:textId="1804C941" w:rsidR="00334E53" w:rsidRPr="00D91064" w:rsidRDefault="00334E53" w:rsidP="00F04BE9">
            <w:pPr>
              <w:rPr>
                <w:rFonts w:ascii="Arial" w:hAnsi="Arial" w:cs="Arial"/>
              </w:rPr>
            </w:pPr>
            <w:r w:rsidRPr="00D91064">
              <w:rPr>
                <w:rFonts w:ascii="Arial" w:hAnsi="Arial" w:cs="Arial"/>
              </w:rPr>
              <w:t> </w:t>
            </w:r>
            <w:r w:rsidR="00B57B25" w:rsidRPr="00D91064">
              <w:rPr>
                <w:rFonts w:ascii="Arial" w:hAnsi="Arial" w:cs="Arial"/>
              </w:rPr>
              <w:t>5</w:t>
            </w:r>
            <w:r w:rsidR="00BA794B" w:rsidRPr="00D91064">
              <w:rPr>
                <w:rFonts w:ascii="Arial" w:hAnsi="Arial" w:cs="Arial"/>
              </w:rPr>
              <w:t>.</w:t>
            </w:r>
            <w:r w:rsidR="00E26FA9" w:rsidRPr="00D91064">
              <w:rPr>
                <w:rFonts w:ascii="Arial" w:hAnsi="Arial" w:cs="Arial"/>
              </w:rPr>
              <w:t>1.1</w:t>
            </w:r>
          </w:p>
        </w:tc>
        <w:tc>
          <w:tcPr>
            <w:tcW w:w="6586" w:type="dxa"/>
            <w:hideMark/>
          </w:tcPr>
          <w:p w14:paraId="3D9AC26D" w14:textId="2E621C1C" w:rsidR="00334E53" w:rsidRPr="00D91064" w:rsidRDefault="00334E53" w:rsidP="00F04BE9">
            <w:pPr>
              <w:rPr>
                <w:rFonts w:ascii="Arial" w:hAnsi="Arial" w:cs="Arial"/>
              </w:rPr>
            </w:pPr>
            <w:r w:rsidRPr="00D91064">
              <w:rPr>
                <w:rFonts w:ascii="Arial" w:hAnsi="Arial" w:cs="Arial"/>
              </w:rPr>
              <w:t>Please confirm that you understand the answers provided in this section (B</w:t>
            </w:r>
            <w:r w:rsidR="00351885" w:rsidRPr="00D91064">
              <w:rPr>
                <w:rFonts w:ascii="Arial" w:hAnsi="Arial" w:cs="Arial"/>
              </w:rPr>
              <w:t>5</w:t>
            </w:r>
            <w:r w:rsidRPr="00D91064">
              <w:rPr>
                <w:rFonts w:ascii="Arial" w:hAnsi="Arial" w:cs="Arial"/>
              </w:rPr>
              <w:t>.1) relate to your compliance under the 2026-27 local highways maintenance incentive funding requirements, as set out to your authority via letter to your chief executive in April and as published online.</w:t>
            </w:r>
          </w:p>
        </w:tc>
        <w:tc>
          <w:tcPr>
            <w:tcW w:w="1542" w:type="dxa"/>
            <w:hideMark/>
          </w:tcPr>
          <w:p w14:paraId="7521B473" w14:textId="60CD793A" w:rsidR="00334E53" w:rsidRPr="00D91064" w:rsidRDefault="00334E53" w:rsidP="00F02C4D">
            <w:pPr>
              <w:jc w:val="center"/>
              <w:rPr>
                <w:rFonts w:ascii="Arial" w:hAnsi="Arial" w:cs="Arial"/>
                <w:b/>
              </w:rPr>
            </w:pPr>
            <w:r w:rsidRPr="00D91064">
              <w:rPr>
                <w:rFonts w:ascii="Arial" w:hAnsi="Arial" w:cs="Arial"/>
                <w:b/>
              </w:rPr>
              <w:t>Yes</w:t>
            </w:r>
          </w:p>
        </w:tc>
      </w:tr>
    </w:tbl>
    <w:tbl>
      <w:tblPr>
        <w:tblStyle w:val="TableGrid"/>
        <w:tblpPr w:leftFromText="181" w:rightFromText="181" w:bottomFromText="142" w:vertAnchor="text" w:tblpY="24"/>
        <w:tblW w:w="9066" w:type="dxa"/>
        <w:tblLook w:val="04A0" w:firstRow="1" w:lastRow="0" w:firstColumn="1" w:lastColumn="0" w:noHBand="0" w:noVBand="1"/>
        <w:tblCaption w:val="B5.1.1 Asset management plan incentive requirement confirmation"/>
      </w:tblPr>
      <w:tblGrid>
        <w:gridCol w:w="866"/>
        <w:gridCol w:w="8200"/>
      </w:tblGrid>
      <w:tr w:rsidR="00080DD6" w:rsidRPr="00D91064" w14:paraId="179B6E28" w14:textId="7AC358A7" w:rsidTr="006055FD">
        <w:trPr>
          <w:trHeight w:val="587"/>
        </w:trPr>
        <w:tc>
          <w:tcPr>
            <w:tcW w:w="866" w:type="dxa"/>
            <w:vMerge w:val="restart"/>
            <w:hideMark/>
          </w:tcPr>
          <w:p w14:paraId="145913D1" w14:textId="29290FF9" w:rsidR="00080DD6" w:rsidRPr="00D91064" w:rsidRDefault="00080DD6" w:rsidP="00080DD6">
            <w:pPr>
              <w:rPr>
                <w:rFonts w:ascii="Arial" w:hAnsi="Arial" w:cs="Arial"/>
              </w:rPr>
            </w:pPr>
            <w:r w:rsidRPr="00D91064">
              <w:rPr>
                <w:rFonts w:ascii="Arial" w:hAnsi="Arial" w:cs="Arial"/>
              </w:rPr>
              <w:t> 5.1.2</w:t>
            </w:r>
          </w:p>
        </w:tc>
        <w:tc>
          <w:tcPr>
            <w:tcW w:w="8200" w:type="dxa"/>
            <w:hideMark/>
          </w:tcPr>
          <w:p w14:paraId="0F9307B9" w14:textId="77777777" w:rsidR="00080DD6" w:rsidRPr="00D91064" w:rsidRDefault="00080DD6" w:rsidP="00080DD6">
            <w:pPr>
              <w:rPr>
                <w:rFonts w:ascii="Arial" w:hAnsi="Arial" w:cs="Arial"/>
              </w:rPr>
            </w:pPr>
            <w:r w:rsidRPr="00D91064">
              <w:rPr>
                <w:rFonts w:ascii="Arial" w:hAnsi="Arial" w:cs="Arial"/>
              </w:rPr>
              <w:t>Please provide a link to your authority’s published highways asset management policy and strategy.</w:t>
            </w:r>
          </w:p>
          <w:p w14:paraId="6E9DC844" w14:textId="510603E3" w:rsidR="00080DD6" w:rsidRPr="00D91064" w:rsidRDefault="00204DFE" w:rsidP="00080DD6">
            <w:pPr>
              <w:rPr>
                <w:rFonts w:ascii="Arial" w:hAnsi="Arial" w:cs="Arial"/>
              </w:rPr>
            </w:pPr>
            <w:r w:rsidRPr="00D91064" w:rsidDel="00204DFE">
              <w:rPr>
                <w:rFonts w:ascii="Arial" w:hAnsi="Arial" w:cs="Arial"/>
              </w:rPr>
              <w:t>Link</w:t>
            </w:r>
          </w:p>
        </w:tc>
      </w:tr>
      <w:tr w:rsidR="00080DD6" w:rsidRPr="00D91064" w14:paraId="1AE6D924" w14:textId="77777777" w:rsidTr="006055FD">
        <w:trPr>
          <w:trHeight w:val="587"/>
        </w:trPr>
        <w:tc>
          <w:tcPr>
            <w:tcW w:w="866" w:type="dxa"/>
            <w:vMerge/>
          </w:tcPr>
          <w:p w14:paraId="40DDB27F" w14:textId="3E527CDB" w:rsidR="00080DD6" w:rsidRPr="00D91064" w:rsidRDefault="00080DD6" w:rsidP="00080DD6">
            <w:pPr>
              <w:rPr>
                <w:rFonts w:ascii="Arial" w:hAnsi="Arial" w:cs="Arial"/>
              </w:rPr>
            </w:pPr>
          </w:p>
        </w:tc>
        <w:tc>
          <w:tcPr>
            <w:tcW w:w="8200" w:type="dxa"/>
          </w:tcPr>
          <w:p w14:paraId="1415944C" w14:textId="165389A1" w:rsidR="00057FEF" w:rsidRPr="00D91064" w:rsidRDefault="006055FD" w:rsidP="000974EE">
            <w:pPr>
              <w:spacing w:before="40"/>
              <w:rPr>
                <w:rFonts w:ascii="Arial" w:hAnsi="Arial" w:cs="Arial"/>
              </w:rPr>
            </w:pPr>
            <w:hyperlink r:id="rId23" w:history="1">
              <w:r w:rsidRPr="00D91064">
                <w:rPr>
                  <w:rStyle w:val="Hyperlink"/>
                  <w:color w:val="auto"/>
                </w:rPr>
                <w:t>https://www.derby.gov.uk/transport-and-streets/managing-highway-assets</w:t>
              </w:r>
            </w:hyperlink>
            <w:r w:rsidRPr="00D91064">
              <w:rPr>
                <w:rFonts w:ascii="Arial" w:hAnsi="Arial" w:cs="Arial"/>
              </w:rPr>
              <w:tab/>
            </w:r>
          </w:p>
        </w:tc>
      </w:tr>
    </w:tbl>
    <w:tbl>
      <w:tblPr>
        <w:tblStyle w:val="TableGrid"/>
        <w:tblpPr w:leftFromText="181" w:rightFromText="181" w:bottomFromText="142" w:vertAnchor="text" w:tblpY="1"/>
        <w:tblOverlap w:val="never"/>
        <w:tblW w:w="9081" w:type="dxa"/>
        <w:tblLayout w:type="fixed"/>
        <w:tblLook w:val="04A0" w:firstRow="1" w:lastRow="0" w:firstColumn="1" w:lastColumn="0" w:noHBand="0" w:noVBand="1"/>
        <w:tblCaption w:val="B5.1.1 Asset management plan incentive requirement confirmation"/>
      </w:tblPr>
      <w:tblGrid>
        <w:gridCol w:w="846"/>
        <w:gridCol w:w="6662"/>
        <w:gridCol w:w="1573"/>
      </w:tblGrid>
      <w:tr w:rsidR="00645D3E" w:rsidRPr="00D91064" w14:paraId="7B81015B" w14:textId="77777777" w:rsidTr="00645D3E">
        <w:tc>
          <w:tcPr>
            <w:tcW w:w="846" w:type="dxa"/>
          </w:tcPr>
          <w:p w14:paraId="42C2D4E7" w14:textId="77777777" w:rsidR="00645D3E" w:rsidRPr="00D91064" w:rsidRDefault="00645D3E" w:rsidP="00645D3E">
            <w:r w:rsidRPr="00D91064">
              <w:rPr>
                <w:rFonts w:ascii="Arial" w:hAnsi="Arial" w:cs="Arial"/>
              </w:rPr>
              <w:t> 5.1.3</w:t>
            </w:r>
          </w:p>
        </w:tc>
        <w:tc>
          <w:tcPr>
            <w:tcW w:w="6662" w:type="dxa"/>
          </w:tcPr>
          <w:p w14:paraId="5EC0EBD4" w14:textId="77777777" w:rsidR="00645D3E" w:rsidRPr="00D91064" w:rsidRDefault="00645D3E" w:rsidP="00645D3E">
            <w:pPr>
              <w:rPr>
                <w:rFonts w:ascii="Arial" w:hAnsi="Arial" w:cs="Arial"/>
              </w:rPr>
            </w:pPr>
            <w:r w:rsidRPr="00D91064">
              <w:rPr>
                <w:rFonts w:ascii="Arial" w:hAnsi="Arial" w:cs="Arial"/>
              </w:rPr>
              <w:t>Please provide the date it was last reviewed or updated</w:t>
            </w:r>
          </w:p>
          <w:p w14:paraId="476E6FFE" w14:textId="49EF2034" w:rsidR="009601DF" w:rsidRPr="00D91064" w:rsidRDefault="009601DF" w:rsidP="00645D3E"/>
        </w:tc>
        <w:tc>
          <w:tcPr>
            <w:tcW w:w="1573" w:type="dxa"/>
          </w:tcPr>
          <w:p w14:paraId="72CB4773" w14:textId="38993415" w:rsidR="00645D3E" w:rsidRPr="00D91064" w:rsidRDefault="006055FD" w:rsidP="006055FD">
            <w:pPr>
              <w:jc w:val="center"/>
            </w:pPr>
            <w:r w:rsidRPr="00D91064">
              <w:rPr>
                <w:rFonts w:ascii="Arial" w:hAnsi="Arial" w:cs="Arial"/>
              </w:rPr>
              <w:t>July 2026</w:t>
            </w:r>
            <w:r w:rsidR="00980111">
              <w:rPr>
                <w:rFonts w:ascii="Arial" w:hAnsi="Arial" w:cs="Arial"/>
              </w:rPr>
              <w:t xml:space="preserve"> - Ongoing</w:t>
            </w:r>
          </w:p>
        </w:tc>
      </w:tr>
    </w:tbl>
    <w:tbl>
      <w:tblPr>
        <w:tblStyle w:val="TableGrid"/>
        <w:tblpPr w:leftFromText="181" w:rightFromText="181" w:bottomFromText="142" w:vertAnchor="text" w:tblpY="1"/>
        <w:tblOverlap w:val="never"/>
        <w:tblW w:w="9066" w:type="dxa"/>
        <w:tblLook w:val="04A0" w:firstRow="1" w:lastRow="0" w:firstColumn="1" w:lastColumn="0" w:noHBand="0" w:noVBand="1"/>
        <w:tblCaption w:val="B5.1.1 Asset management plan incentive requirement confirmation"/>
      </w:tblPr>
      <w:tblGrid>
        <w:gridCol w:w="851"/>
        <w:gridCol w:w="8215"/>
      </w:tblGrid>
      <w:tr w:rsidR="00352781" w:rsidRPr="00D91064" w14:paraId="051F0747" w14:textId="77777777" w:rsidTr="003D6D12">
        <w:tc>
          <w:tcPr>
            <w:tcW w:w="851" w:type="dxa"/>
          </w:tcPr>
          <w:p w14:paraId="262BD008" w14:textId="4F85FFEC" w:rsidR="00352781" w:rsidRPr="00D91064" w:rsidRDefault="00352781" w:rsidP="00352781">
            <w:r w:rsidRPr="00D91064">
              <w:rPr>
                <w:rFonts w:ascii="Arial" w:hAnsi="Arial" w:cs="Arial"/>
              </w:rPr>
              <w:t> 5.1.4</w:t>
            </w:r>
          </w:p>
        </w:tc>
        <w:tc>
          <w:tcPr>
            <w:tcW w:w="8215" w:type="dxa"/>
          </w:tcPr>
          <w:p w14:paraId="79D896D3" w14:textId="7A125DFD" w:rsidR="00352781" w:rsidRPr="00D91064" w:rsidRDefault="00352781" w:rsidP="00352781">
            <w:r w:rsidRPr="00D91064">
              <w:rPr>
                <w:rFonts w:ascii="Arial" w:hAnsi="Arial" w:cs="Arial"/>
              </w:rPr>
              <w:t>Please provide proof of the review or update.</w:t>
            </w:r>
          </w:p>
        </w:tc>
      </w:tr>
      <w:tr w:rsidR="00352781" w:rsidRPr="00D91064" w14:paraId="03411360" w14:textId="77777777" w:rsidTr="003D6D12">
        <w:tc>
          <w:tcPr>
            <w:tcW w:w="851" w:type="dxa"/>
          </w:tcPr>
          <w:p w14:paraId="1266F48E" w14:textId="77777777" w:rsidR="00352781" w:rsidRPr="00D91064" w:rsidRDefault="00352781" w:rsidP="00352781"/>
        </w:tc>
        <w:tc>
          <w:tcPr>
            <w:tcW w:w="8215" w:type="dxa"/>
          </w:tcPr>
          <w:p w14:paraId="166AE63F" w14:textId="07156FEA" w:rsidR="00D52669" w:rsidRPr="00D91064" w:rsidRDefault="00E971B8" w:rsidP="00352781">
            <w:r w:rsidRPr="00D91064">
              <w:t xml:space="preserve">The </w:t>
            </w:r>
            <w:r w:rsidR="009930F5" w:rsidRPr="00D91064">
              <w:t xml:space="preserve">Asset Management Policy and Strategy was adopted in September 2018.  The </w:t>
            </w:r>
            <w:r w:rsidR="00D60FD4" w:rsidRPr="00D91064">
              <w:t>documents were reviewed</w:t>
            </w:r>
            <w:r w:rsidR="00913303" w:rsidRPr="00D91064">
              <w:t xml:space="preserve"> during Summer 2026 and are on the forward plan for </w:t>
            </w:r>
            <w:r w:rsidR="00D52669" w:rsidRPr="00D91064">
              <w:t>C</w:t>
            </w:r>
            <w:r w:rsidR="00913303" w:rsidRPr="00D91064">
              <w:t xml:space="preserve">abinet consideration in </w:t>
            </w:r>
            <w:r w:rsidR="000968E8" w:rsidRPr="00D91064">
              <w:t>Quarter 4</w:t>
            </w:r>
            <w:r w:rsidR="008B7C93" w:rsidRPr="00D91064">
              <w:t xml:space="preserve"> </w:t>
            </w:r>
            <w:r w:rsidR="000968E8" w:rsidRPr="00D91064">
              <w:t xml:space="preserve">of </w:t>
            </w:r>
            <w:r w:rsidR="008B7C93" w:rsidRPr="00D91064">
              <w:t>2026</w:t>
            </w:r>
            <w:r w:rsidR="00B31D79" w:rsidRPr="00D91064">
              <w:t>/27</w:t>
            </w:r>
            <w:r w:rsidR="0095116B" w:rsidRPr="00D91064">
              <w:t xml:space="preserve"> before September 2027</w:t>
            </w:r>
            <w:r w:rsidR="003D6D12" w:rsidRPr="00D91064">
              <w:t>, as well as the Highway Safety Inspection Manual v2</w:t>
            </w:r>
            <w:r w:rsidR="007B4720" w:rsidRPr="00D91064">
              <w:t xml:space="preserve">.  </w:t>
            </w:r>
          </w:p>
          <w:p w14:paraId="12C0A330" w14:textId="1E0FCACB" w:rsidR="00273FA0" w:rsidRPr="00D91064" w:rsidRDefault="00CE5877" w:rsidP="00352781">
            <w:r w:rsidRPr="00D91064">
              <w:t xml:space="preserve">The Forward Plan published for </w:t>
            </w:r>
            <w:r w:rsidR="007F0D3B" w:rsidRPr="00D91064">
              <w:t>August 2026</w:t>
            </w:r>
            <w:r w:rsidR="00BC39CC" w:rsidRPr="00D91064">
              <w:t xml:space="preserve"> at </w:t>
            </w:r>
            <w:hyperlink r:id="rId24" w:history="1">
              <w:r w:rsidR="00273FA0" w:rsidRPr="00D91064">
                <w:rPr>
                  <w:rStyle w:val="Hyperlink"/>
                  <w:color w:val="auto"/>
                </w:rPr>
                <w:t>https://democracy.derby.gov.uk/Forwardplan.aspx</w:t>
              </w:r>
            </w:hyperlink>
            <w:r w:rsidR="00BC39CC" w:rsidRPr="00D91064">
              <w:t xml:space="preserve"> shows the </w:t>
            </w:r>
            <w:r w:rsidR="00762043" w:rsidRPr="00D91064">
              <w:t xml:space="preserve">documents listed for </w:t>
            </w:r>
            <w:r w:rsidR="00CA29B9" w:rsidRPr="00D91064">
              <w:t xml:space="preserve">review and approval by Council Cabinet. </w:t>
            </w:r>
          </w:p>
        </w:tc>
      </w:tr>
    </w:tbl>
    <w:p w14:paraId="4FF1F5D0" w14:textId="77777777" w:rsidR="00145DB8" w:rsidRPr="00D91064" w:rsidRDefault="00145DB8" w:rsidP="004B7DF4">
      <w:pPr>
        <w:spacing w:after="0" w:line="240" w:lineRule="auto"/>
        <w:rPr>
          <w:rFonts w:ascii="Arial" w:hAnsi="Arial" w:cs="Arial"/>
          <w:b/>
          <w:sz w:val="2"/>
          <w:szCs w:val="2"/>
        </w:rPr>
      </w:pPr>
    </w:p>
    <w:tbl>
      <w:tblPr>
        <w:tblStyle w:val="TableGrid"/>
        <w:tblpPr w:leftFromText="181" w:rightFromText="181" w:bottomFromText="142" w:vertAnchor="text" w:tblpY="1"/>
        <w:tblOverlap w:val="never"/>
        <w:tblW w:w="9066" w:type="dxa"/>
        <w:tblLook w:val="04A0" w:firstRow="1" w:lastRow="0" w:firstColumn="1" w:lastColumn="0" w:noHBand="0" w:noVBand="1"/>
      </w:tblPr>
      <w:tblGrid>
        <w:gridCol w:w="851"/>
        <w:gridCol w:w="8215"/>
      </w:tblGrid>
      <w:tr w:rsidR="004B7DF4" w:rsidRPr="00D91064" w14:paraId="74AB9CEB" w14:textId="77777777">
        <w:trPr>
          <w:trHeight w:val="1022"/>
        </w:trPr>
        <w:tc>
          <w:tcPr>
            <w:tcW w:w="851" w:type="dxa"/>
          </w:tcPr>
          <w:p w14:paraId="23E3EC0F" w14:textId="77777777" w:rsidR="004B7DF4" w:rsidRPr="00D91064" w:rsidRDefault="004B7DF4">
            <w:r w:rsidRPr="00D91064">
              <w:rPr>
                <w:rFonts w:ascii="Arial" w:hAnsi="Arial" w:cs="Arial"/>
              </w:rPr>
              <w:t> 5.1.5</w:t>
            </w:r>
          </w:p>
        </w:tc>
        <w:tc>
          <w:tcPr>
            <w:tcW w:w="8215" w:type="dxa"/>
          </w:tcPr>
          <w:p w14:paraId="0594B47D" w14:textId="420EBC5F" w:rsidR="004B7DF4" w:rsidRPr="00D91064" w:rsidRDefault="004B7DF4">
            <w:pPr>
              <w:rPr>
                <w:rFonts w:ascii="Arial" w:hAnsi="Arial" w:cs="Arial"/>
              </w:rPr>
            </w:pPr>
            <w:r w:rsidRPr="00D91064">
              <w:rPr>
                <w:rFonts w:ascii="Arial" w:hAnsi="Arial" w:cs="Arial"/>
              </w:rPr>
              <w:t>If your asset management policy or strategy has not been reviewed or updated since 1 August 2024, please confirm that it will be reviewed or updated by 30 September 2027 and provide a brief timetable for doing so.</w:t>
            </w:r>
            <w:r w:rsidR="00FB2230" w:rsidRPr="00D91064">
              <w:rPr>
                <w:rFonts w:ascii="Arial" w:hAnsi="Arial" w:cs="Arial"/>
              </w:rPr>
              <w:t xml:space="preserve"> See </w:t>
            </w:r>
            <w:r w:rsidR="000F7CDA" w:rsidRPr="00D91064">
              <w:rPr>
                <w:rFonts w:ascii="Arial" w:hAnsi="Arial" w:cs="Arial"/>
              </w:rPr>
              <w:t>5.1.4</w:t>
            </w:r>
            <w:r w:rsidR="00FB2230" w:rsidRPr="00D91064">
              <w:rPr>
                <w:rFonts w:ascii="Arial" w:hAnsi="Arial" w:cs="Arial"/>
              </w:rPr>
              <w:t xml:space="preserve"> above.</w:t>
            </w:r>
          </w:p>
          <w:p w14:paraId="2FAC00E8" w14:textId="1EFB8EB3" w:rsidR="004B7DF4" w:rsidRPr="00D91064" w:rsidRDefault="004B7DF4">
            <w:pPr>
              <w:rPr>
                <w:rFonts w:ascii="Arial" w:hAnsi="Arial" w:cs="Arial"/>
              </w:rPr>
            </w:pPr>
          </w:p>
        </w:tc>
      </w:tr>
    </w:tbl>
    <w:p w14:paraId="6FB2069B" w14:textId="5C069334" w:rsidR="00D824DB" w:rsidRPr="00D91064" w:rsidRDefault="00D824DB" w:rsidP="00F04BE9">
      <w:pPr>
        <w:spacing w:before="240"/>
        <w:rPr>
          <w:rFonts w:ascii="Arial" w:hAnsi="Arial" w:cs="Arial"/>
          <w:b/>
        </w:rPr>
      </w:pPr>
      <w:r w:rsidRPr="00D91064">
        <w:rPr>
          <w:rFonts w:ascii="Arial" w:hAnsi="Arial" w:cs="Arial"/>
          <w:b/>
        </w:rPr>
        <w:t>Key aspects of highways asset management approach</w:t>
      </w:r>
    </w:p>
    <w:p w14:paraId="1BB46870" w14:textId="7F20AB7D" w:rsidR="00D824DB" w:rsidRPr="00D91064" w:rsidRDefault="00D824DB" w:rsidP="00D824DB">
      <w:pPr>
        <w:rPr>
          <w:rFonts w:ascii="Arial" w:hAnsi="Arial" w:cs="Arial"/>
        </w:rPr>
      </w:pPr>
      <w:r w:rsidRPr="00D91064">
        <w:rPr>
          <w:rFonts w:ascii="Arial" w:hAnsi="Arial" w:cs="Arial"/>
        </w:rPr>
        <w:t xml:space="preserve">To get a sense of how each local highway authority is implementing best practice for asset management, we ask that you provide the following information across a sample of key areas. </w:t>
      </w:r>
    </w:p>
    <w:p w14:paraId="4894A74F" w14:textId="31FFB82A" w:rsidR="00D22BC3" w:rsidRPr="00D91064" w:rsidRDefault="00D824DB" w:rsidP="00D22BC3">
      <w:pPr>
        <w:rPr>
          <w:rFonts w:ascii="Arial" w:hAnsi="Arial" w:cs="Arial"/>
        </w:rPr>
      </w:pPr>
      <w:r w:rsidRPr="00D91064">
        <w:rPr>
          <w:rFonts w:ascii="Arial" w:hAnsi="Arial" w:cs="Arial"/>
          <w:b/>
          <w:bCs/>
        </w:rPr>
        <w:t>B</w:t>
      </w:r>
      <w:r w:rsidR="00841381" w:rsidRPr="00D91064">
        <w:rPr>
          <w:rFonts w:ascii="Arial" w:hAnsi="Arial" w:cs="Arial"/>
          <w:b/>
          <w:bCs/>
        </w:rPr>
        <w:t>5</w:t>
      </w:r>
      <w:r w:rsidRPr="00D91064">
        <w:rPr>
          <w:rFonts w:ascii="Arial" w:hAnsi="Arial" w:cs="Arial"/>
          <w:b/>
        </w:rPr>
        <w:t xml:space="preserve">.2 - Asset data </w:t>
      </w:r>
      <w:r w:rsidR="00D22BC3" w:rsidRPr="00D91064">
        <w:rPr>
          <w:rFonts w:ascii="Arial" w:hAnsi="Arial" w:cs="Arial"/>
        </w:rPr>
        <w:t>This section seeks to establish whether asset management decisions are supported by appropriate and up</w:t>
      </w:r>
      <w:r w:rsidR="00D22BC3" w:rsidRPr="00D91064">
        <w:rPr>
          <w:rFonts w:ascii="Arial" w:hAnsi="Arial" w:cs="Arial"/>
        </w:rPr>
        <w:noBreakHyphen/>
        <w:t>to</w:t>
      </w:r>
      <w:r w:rsidR="00D22BC3" w:rsidRPr="00D91064">
        <w:rPr>
          <w:rFonts w:ascii="Arial" w:hAnsi="Arial" w:cs="Arial"/>
        </w:rPr>
        <w:noBreakHyphen/>
        <w:t>date condition data.</w:t>
      </w:r>
    </w:p>
    <w:p w14:paraId="09E3643C" w14:textId="77777777" w:rsidR="00D22BC3" w:rsidRPr="00D91064" w:rsidRDefault="00D22BC3" w:rsidP="00D22BC3">
      <w:pPr>
        <w:rPr>
          <w:rFonts w:ascii="Arial" w:hAnsi="Arial" w:cs="Arial"/>
        </w:rPr>
      </w:pPr>
      <w:r w:rsidRPr="00D91064">
        <w:rPr>
          <w:rFonts w:ascii="Arial" w:hAnsi="Arial" w:cs="Arial"/>
        </w:rPr>
        <w:t>Please complete the table below for your key highway assets.</w:t>
      </w:r>
    </w:p>
    <w:tbl>
      <w:tblPr>
        <w:tblStyle w:val="TableGrid"/>
        <w:tblpPr w:leftFromText="181" w:rightFromText="181" w:bottomFromText="142" w:vertAnchor="text" w:tblpY="1"/>
        <w:tblOverlap w:val="never"/>
        <w:tblW w:w="9066" w:type="dxa"/>
        <w:tblLook w:val="04A0" w:firstRow="1" w:lastRow="0" w:firstColumn="1" w:lastColumn="0" w:noHBand="0" w:noVBand="1"/>
        <w:tblCaption w:val="B5.2 Asset data"/>
      </w:tblPr>
      <w:tblGrid>
        <w:gridCol w:w="3021"/>
        <w:gridCol w:w="3022"/>
        <w:gridCol w:w="3023"/>
      </w:tblGrid>
      <w:tr w:rsidR="00D22BC3" w:rsidRPr="00D91064" w14:paraId="7A334AD5" w14:textId="77777777" w:rsidTr="00BE3CA1">
        <w:tc>
          <w:tcPr>
            <w:tcW w:w="3021" w:type="dxa"/>
          </w:tcPr>
          <w:p w14:paraId="5A9EDB64" w14:textId="2BADB3DB" w:rsidR="00D22BC3" w:rsidRPr="00D91064" w:rsidRDefault="00D22BC3" w:rsidP="004A6DA1">
            <w:pPr>
              <w:rPr>
                <w:rFonts w:ascii="Arial" w:hAnsi="Arial" w:cs="Arial"/>
              </w:rPr>
            </w:pPr>
            <w:r w:rsidRPr="00D91064">
              <w:rPr>
                <w:rFonts w:ascii="Arial" w:hAnsi="Arial" w:cs="Arial"/>
              </w:rPr>
              <w:lastRenderedPageBreak/>
              <w:t>Asset type</w:t>
            </w:r>
          </w:p>
        </w:tc>
        <w:tc>
          <w:tcPr>
            <w:tcW w:w="3022" w:type="dxa"/>
          </w:tcPr>
          <w:p w14:paraId="1B538072" w14:textId="41D99540" w:rsidR="00D22BC3" w:rsidRPr="00D91064" w:rsidRDefault="00D22BC3" w:rsidP="004A6DA1">
            <w:pPr>
              <w:rPr>
                <w:rFonts w:ascii="Arial" w:hAnsi="Arial" w:cs="Arial"/>
              </w:rPr>
            </w:pPr>
            <w:r w:rsidRPr="00D91064">
              <w:rPr>
                <w:rFonts w:ascii="Arial" w:hAnsi="Arial" w:cs="Arial"/>
              </w:rPr>
              <w:t>Asset inventory held? (None / partial / full)</w:t>
            </w:r>
          </w:p>
        </w:tc>
        <w:tc>
          <w:tcPr>
            <w:tcW w:w="3023" w:type="dxa"/>
          </w:tcPr>
          <w:p w14:paraId="6D734537" w14:textId="533F9709" w:rsidR="00D22BC3" w:rsidRPr="00D91064" w:rsidRDefault="00D22BC3" w:rsidP="004A6DA1">
            <w:pPr>
              <w:rPr>
                <w:rFonts w:ascii="Arial" w:hAnsi="Arial" w:cs="Arial"/>
              </w:rPr>
            </w:pPr>
            <w:r w:rsidRPr="00D91064">
              <w:rPr>
                <w:rFonts w:ascii="Arial" w:hAnsi="Arial" w:cs="Arial"/>
              </w:rPr>
              <w:t>Condition data held? (None / Partial / Full)</w:t>
            </w:r>
          </w:p>
        </w:tc>
      </w:tr>
      <w:tr w:rsidR="00D22BC3" w:rsidRPr="00D91064" w14:paraId="5F95CBC2" w14:textId="77777777" w:rsidTr="00BE3CA1">
        <w:tc>
          <w:tcPr>
            <w:tcW w:w="3021" w:type="dxa"/>
          </w:tcPr>
          <w:p w14:paraId="1CCAD753" w14:textId="60265ABB" w:rsidR="00D22BC3" w:rsidRPr="00D91064" w:rsidRDefault="00D22BC3" w:rsidP="004A6DA1">
            <w:pPr>
              <w:rPr>
                <w:rFonts w:ascii="Arial" w:hAnsi="Arial" w:cs="Arial"/>
              </w:rPr>
            </w:pPr>
            <w:r w:rsidRPr="00D91064">
              <w:rPr>
                <w:rFonts w:ascii="Arial" w:hAnsi="Arial" w:cs="Arial"/>
              </w:rPr>
              <w:t>Carriageways</w:t>
            </w:r>
          </w:p>
        </w:tc>
        <w:tc>
          <w:tcPr>
            <w:tcW w:w="3022" w:type="dxa"/>
          </w:tcPr>
          <w:p w14:paraId="2CB34E11" w14:textId="6F4D0DE7" w:rsidR="00D22BC3" w:rsidRPr="00D91064" w:rsidRDefault="008224C6" w:rsidP="001332DB">
            <w:pPr>
              <w:jc w:val="center"/>
              <w:rPr>
                <w:rFonts w:ascii="Arial" w:hAnsi="Arial" w:cs="Arial"/>
              </w:rPr>
            </w:pPr>
            <w:r w:rsidRPr="00D91064">
              <w:rPr>
                <w:rFonts w:ascii="Arial" w:hAnsi="Arial" w:cs="Arial"/>
              </w:rPr>
              <w:t>f</w:t>
            </w:r>
            <w:r w:rsidR="009F46C8" w:rsidRPr="00D91064">
              <w:rPr>
                <w:rFonts w:ascii="Arial" w:hAnsi="Arial" w:cs="Arial"/>
              </w:rPr>
              <w:t>ull</w:t>
            </w:r>
          </w:p>
        </w:tc>
        <w:tc>
          <w:tcPr>
            <w:tcW w:w="3023" w:type="dxa"/>
          </w:tcPr>
          <w:p w14:paraId="75C69D84" w14:textId="302F819F" w:rsidR="00D22BC3" w:rsidRPr="00D91064" w:rsidRDefault="008224C6" w:rsidP="001332DB">
            <w:pPr>
              <w:jc w:val="center"/>
              <w:rPr>
                <w:rFonts w:ascii="Arial" w:hAnsi="Arial" w:cs="Arial"/>
              </w:rPr>
            </w:pPr>
            <w:r w:rsidRPr="00D91064">
              <w:rPr>
                <w:rFonts w:ascii="Arial" w:hAnsi="Arial" w:cs="Arial"/>
              </w:rPr>
              <w:t>fu</w:t>
            </w:r>
            <w:r w:rsidR="009F46C8" w:rsidRPr="00D91064">
              <w:rPr>
                <w:rFonts w:ascii="Arial" w:hAnsi="Arial" w:cs="Arial"/>
              </w:rPr>
              <w:t>ll</w:t>
            </w:r>
          </w:p>
        </w:tc>
      </w:tr>
      <w:tr w:rsidR="00D22BC3" w:rsidRPr="00D91064" w14:paraId="0FDAE5FE" w14:textId="77777777" w:rsidTr="00BE3CA1">
        <w:tc>
          <w:tcPr>
            <w:tcW w:w="3021" w:type="dxa"/>
          </w:tcPr>
          <w:p w14:paraId="10B6C698" w14:textId="09FC9B55" w:rsidR="00D22BC3" w:rsidRPr="00D91064" w:rsidRDefault="00D22BC3" w:rsidP="004A6DA1">
            <w:pPr>
              <w:rPr>
                <w:rFonts w:ascii="Arial" w:hAnsi="Arial" w:cs="Arial"/>
              </w:rPr>
            </w:pPr>
            <w:r w:rsidRPr="00D91064">
              <w:rPr>
                <w:rFonts w:ascii="Arial" w:hAnsi="Arial" w:cs="Arial"/>
              </w:rPr>
              <w:t>Footways</w:t>
            </w:r>
            <w:r w:rsidR="00F12CC5" w:rsidRPr="00D91064">
              <w:rPr>
                <w:rFonts w:ascii="Arial" w:hAnsi="Arial" w:cs="Arial"/>
              </w:rPr>
              <w:t xml:space="preserve"> and cycleways</w:t>
            </w:r>
          </w:p>
        </w:tc>
        <w:tc>
          <w:tcPr>
            <w:tcW w:w="3022" w:type="dxa"/>
          </w:tcPr>
          <w:p w14:paraId="4516B379" w14:textId="6B7B51CB" w:rsidR="00655D6E" w:rsidRPr="00D91064" w:rsidRDefault="00642042" w:rsidP="001332DB">
            <w:pPr>
              <w:jc w:val="center"/>
              <w:rPr>
                <w:rFonts w:ascii="Arial" w:hAnsi="Arial" w:cs="Arial"/>
              </w:rPr>
            </w:pPr>
            <w:r w:rsidRPr="00D91064">
              <w:rPr>
                <w:rFonts w:ascii="Arial" w:hAnsi="Arial" w:cs="Arial"/>
              </w:rPr>
              <w:t>f</w:t>
            </w:r>
            <w:r w:rsidR="00655D6E" w:rsidRPr="00D91064">
              <w:rPr>
                <w:rFonts w:ascii="Arial" w:hAnsi="Arial" w:cs="Arial"/>
              </w:rPr>
              <w:t>ull</w:t>
            </w:r>
            <w:r w:rsidRPr="00D91064">
              <w:rPr>
                <w:rFonts w:ascii="Arial" w:hAnsi="Arial" w:cs="Arial"/>
              </w:rPr>
              <w:t xml:space="preserve"> /</w:t>
            </w:r>
          </w:p>
          <w:p w14:paraId="4EED6506" w14:textId="5AE808A9" w:rsidR="00D22BC3" w:rsidRPr="00D91064" w:rsidRDefault="002D4111" w:rsidP="001332DB">
            <w:pPr>
              <w:jc w:val="center"/>
              <w:rPr>
                <w:rFonts w:ascii="Arial" w:hAnsi="Arial" w:cs="Arial"/>
              </w:rPr>
            </w:pPr>
            <w:r w:rsidRPr="00D91064">
              <w:rPr>
                <w:rFonts w:ascii="Arial" w:hAnsi="Arial" w:cs="Arial"/>
              </w:rPr>
              <w:t>p</w:t>
            </w:r>
            <w:r w:rsidR="00EC7F64" w:rsidRPr="00D91064">
              <w:rPr>
                <w:rFonts w:ascii="Arial" w:hAnsi="Arial" w:cs="Arial"/>
              </w:rPr>
              <w:t>artial</w:t>
            </w:r>
            <w:r w:rsidR="00655D6E" w:rsidRPr="00D91064">
              <w:rPr>
                <w:rFonts w:ascii="Arial" w:hAnsi="Arial" w:cs="Arial"/>
              </w:rPr>
              <w:t xml:space="preserve"> for cycleways</w:t>
            </w:r>
          </w:p>
        </w:tc>
        <w:tc>
          <w:tcPr>
            <w:tcW w:w="3023" w:type="dxa"/>
          </w:tcPr>
          <w:p w14:paraId="67B6DE9A" w14:textId="592AAD15" w:rsidR="00655D6E" w:rsidRPr="00D91064" w:rsidRDefault="00642042" w:rsidP="001332DB">
            <w:pPr>
              <w:jc w:val="center"/>
              <w:rPr>
                <w:rFonts w:ascii="Arial" w:hAnsi="Arial" w:cs="Arial"/>
              </w:rPr>
            </w:pPr>
            <w:r w:rsidRPr="00D91064">
              <w:rPr>
                <w:rFonts w:ascii="Arial" w:hAnsi="Arial" w:cs="Arial"/>
              </w:rPr>
              <w:t>f</w:t>
            </w:r>
            <w:r w:rsidR="00655D6E" w:rsidRPr="00D91064">
              <w:rPr>
                <w:rFonts w:ascii="Arial" w:hAnsi="Arial" w:cs="Arial"/>
              </w:rPr>
              <w:t>ull</w:t>
            </w:r>
            <w:r w:rsidRPr="00D91064">
              <w:rPr>
                <w:rFonts w:ascii="Arial" w:hAnsi="Arial" w:cs="Arial"/>
              </w:rPr>
              <w:t xml:space="preserve"> /</w:t>
            </w:r>
          </w:p>
          <w:p w14:paraId="04496CAD" w14:textId="6B66E1DA" w:rsidR="00D22BC3" w:rsidRPr="00D91064" w:rsidRDefault="002D4111" w:rsidP="001332DB">
            <w:pPr>
              <w:jc w:val="center"/>
              <w:rPr>
                <w:rFonts w:ascii="Arial" w:hAnsi="Arial" w:cs="Arial"/>
              </w:rPr>
            </w:pPr>
            <w:r w:rsidRPr="00D91064">
              <w:rPr>
                <w:rFonts w:ascii="Arial" w:hAnsi="Arial" w:cs="Arial"/>
              </w:rPr>
              <w:t>p</w:t>
            </w:r>
            <w:r w:rsidR="00EC7F64" w:rsidRPr="00D91064">
              <w:rPr>
                <w:rFonts w:ascii="Arial" w:hAnsi="Arial" w:cs="Arial"/>
              </w:rPr>
              <w:t>artial</w:t>
            </w:r>
            <w:r w:rsidR="00655D6E" w:rsidRPr="00D91064">
              <w:rPr>
                <w:rFonts w:ascii="Arial" w:hAnsi="Arial" w:cs="Arial"/>
              </w:rPr>
              <w:t xml:space="preserve"> for cycleways</w:t>
            </w:r>
          </w:p>
        </w:tc>
      </w:tr>
      <w:tr w:rsidR="00D22BC3" w:rsidRPr="00D91064" w14:paraId="73941A22" w14:textId="77777777" w:rsidTr="00BE3CA1">
        <w:tc>
          <w:tcPr>
            <w:tcW w:w="3021" w:type="dxa"/>
          </w:tcPr>
          <w:p w14:paraId="5BB5FD24" w14:textId="352CD103" w:rsidR="00D22BC3" w:rsidRPr="00D91064" w:rsidRDefault="00D22BC3" w:rsidP="004A6DA1">
            <w:pPr>
              <w:rPr>
                <w:rFonts w:ascii="Arial" w:hAnsi="Arial" w:cs="Arial"/>
              </w:rPr>
            </w:pPr>
            <w:r w:rsidRPr="00D91064">
              <w:rPr>
                <w:rFonts w:ascii="Arial" w:hAnsi="Arial" w:cs="Arial"/>
              </w:rPr>
              <w:t>Structures</w:t>
            </w:r>
          </w:p>
        </w:tc>
        <w:tc>
          <w:tcPr>
            <w:tcW w:w="3022" w:type="dxa"/>
          </w:tcPr>
          <w:p w14:paraId="6FBD2CEF" w14:textId="6138714F" w:rsidR="00D22BC3" w:rsidRPr="00D91064" w:rsidRDefault="008224C6" w:rsidP="00BE3CA1">
            <w:pPr>
              <w:jc w:val="center"/>
              <w:rPr>
                <w:rFonts w:ascii="Arial" w:hAnsi="Arial" w:cs="Arial"/>
              </w:rPr>
            </w:pPr>
            <w:r w:rsidRPr="00D91064">
              <w:rPr>
                <w:rFonts w:ascii="Arial" w:hAnsi="Arial" w:cs="Arial"/>
              </w:rPr>
              <w:t>f</w:t>
            </w:r>
            <w:r w:rsidR="00B63DCB" w:rsidRPr="00D91064">
              <w:rPr>
                <w:rFonts w:ascii="Arial" w:hAnsi="Arial" w:cs="Arial"/>
              </w:rPr>
              <w:t>ull</w:t>
            </w:r>
          </w:p>
        </w:tc>
        <w:tc>
          <w:tcPr>
            <w:tcW w:w="3023" w:type="dxa"/>
          </w:tcPr>
          <w:p w14:paraId="4771CB61" w14:textId="0A3CE320" w:rsidR="00D22BC3" w:rsidRPr="00D91064" w:rsidRDefault="008224C6" w:rsidP="00BE3CA1">
            <w:pPr>
              <w:jc w:val="center"/>
              <w:rPr>
                <w:rFonts w:ascii="Arial" w:hAnsi="Arial" w:cs="Arial"/>
              </w:rPr>
            </w:pPr>
            <w:r w:rsidRPr="00D91064">
              <w:rPr>
                <w:rFonts w:ascii="Arial" w:hAnsi="Arial" w:cs="Arial"/>
              </w:rPr>
              <w:t>full</w:t>
            </w:r>
          </w:p>
        </w:tc>
      </w:tr>
      <w:tr w:rsidR="00BE3CA1" w:rsidRPr="00D91064" w14:paraId="03E0FFEB" w14:textId="77777777" w:rsidTr="00BE3CA1">
        <w:tc>
          <w:tcPr>
            <w:tcW w:w="3021" w:type="dxa"/>
          </w:tcPr>
          <w:p w14:paraId="13BB78A6" w14:textId="4AA77179" w:rsidR="00BE3CA1" w:rsidRPr="00D91064" w:rsidRDefault="00BE3CA1" w:rsidP="00BE3CA1">
            <w:pPr>
              <w:rPr>
                <w:rFonts w:ascii="Arial" w:hAnsi="Arial" w:cs="Arial"/>
              </w:rPr>
            </w:pPr>
            <w:r w:rsidRPr="00D91064">
              <w:rPr>
                <w:rFonts w:ascii="Arial" w:hAnsi="Arial" w:cs="Arial"/>
              </w:rPr>
              <w:t>Drainage assets</w:t>
            </w:r>
          </w:p>
        </w:tc>
        <w:tc>
          <w:tcPr>
            <w:tcW w:w="3022" w:type="dxa"/>
          </w:tcPr>
          <w:p w14:paraId="1A103A2B" w14:textId="7AC56BD9" w:rsidR="00BE3CA1" w:rsidRPr="00D91064" w:rsidRDefault="00DE7DF8" w:rsidP="00BE3CA1">
            <w:pPr>
              <w:jc w:val="center"/>
              <w:rPr>
                <w:rFonts w:ascii="Arial" w:hAnsi="Arial" w:cs="Arial"/>
              </w:rPr>
            </w:pPr>
            <w:r w:rsidRPr="00D91064">
              <w:rPr>
                <w:rFonts w:ascii="Arial" w:hAnsi="Arial" w:cs="Arial"/>
              </w:rPr>
              <w:t xml:space="preserve">Mostly full / </w:t>
            </w:r>
            <w:r w:rsidR="002D4111" w:rsidRPr="00D91064">
              <w:rPr>
                <w:rFonts w:ascii="Arial" w:hAnsi="Arial" w:cs="Arial"/>
              </w:rPr>
              <w:t>partial</w:t>
            </w:r>
            <w:r w:rsidRPr="00D91064">
              <w:rPr>
                <w:rFonts w:ascii="Arial" w:hAnsi="Arial" w:cs="Arial"/>
              </w:rPr>
              <w:t xml:space="preserve"> for underground assets</w:t>
            </w:r>
          </w:p>
        </w:tc>
        <w:tc>
          <w:tcPr>
            <w:tcW w:w="3023" w:type="dxa"/>
          </w:tcPr>
          <w:p w14:paraId="7B94507F" w14:textId="45FF996B" w:rsidR="00BE3CA1" w:rsidRPr="00D91064" w:rsidRDefault="00DE7DF8" w:rsidP="00BE3CA1">
            <w:pPr>
              <w:jc w:val="center"/>
              <w:rPr>
                <w:rFonts w:ascii="Arial" w:hAnsi="Arial" w:cs="Arial"/>
              </w:rPr>
            </w:pPr>
            <w:r w:rsidRPr="00D91064">
              <w:rPr>
                <w:rFonts w:ascii="Arial" w:hAnsi="Arial" w:cs="Arial"/>
              </w:rPr>
              <w:t>Mostly full / partial for underground assets</w:t>
            </w:r>
          </w:p>
        </w:tc>
      </w:tr>
      <w:tr w:rsidR="00BE3CA1" w:rsidRPr="00D91064" w14:paraId="4CBE3CB6" w14:textId="77777777" w:rsidTr="002D4111">
        <w:tc>
          <w:tcPr>
            <w:tcW w:w="3021" w:type="dxa"/>
          </w:tcPr>
          <w:p w14:paraId="69C67D83" w14:textId="2B9202EF" w:rsidR="00BE3CA1" w:rsidRPr="00D91064" w:rsidRDefault="00BE3CA1" w:rsidP="00BE3CA1">
            <w:pPr>
              <w:rPr>
                <w:rFonts w:ascii="Arial" w:hAnsi="Arial" w:cs="Arial"/>
              </w:rPr>
            </w:pPr>
            <w:r w:rsidRPr="00D91064">
              <w:rPr>
                <w:rFonts w:ascii="Arial" w:hAnsi="Arial" w:cs="Arial"/>
              </w:rPr>
              <w:t>Street lighting</w:t>
            </w:r>
          </w:p>
        </w:tc>
        <w:tc>
          <w:tcPr>
            <w:tcW w:w="3022" w:type="dxa"/>
          </w:tcPr>
          <w:p w14:paraId="7EC9EBB2" w14:textId="5B8145AE" w:rsidR="00BE3CA1" w:rsidRPr="00D91064" w:rsidRDefault="004E1A1A" w:rsidP="00BE3CA1">
            <w:pPr>
              <w:jc w:val="center"/>
              <w:rPr>
                <w:rFonts w:ascii="Arial" w:hAnsi="Arial" w:cs="Arial"/>
              </w:rPr>
            </w:pPr>
            <w:r w:rsidRPr="00D91064">
              <w:rPr>
                <w:rFonts w:ascii="Arial" w:hAnsi="Arial" w:cs="Arial"/>
              </w:rPr>
              <w:t>full</w:t>
            </w:r>
          </w:p>
        </w:tc>
        <w:tc>
          <w:tcPr>
            <w:tcW w:w="3023" w:type="dxa"/>
          </w:tcPr>
          <w:p w14:paraId="2363F517" w14:textId="0BDA1D82" w:rsidR="00BE3CA1" w:rsidRPr="00D91064" w:rsidRDefault="004E1A1A" w:rsidP="00BE3CA1">
            <w:pPr>
              <w:jc w:val="center"/>
              <w:rPr>
                <w:rFonts w:ascii="Arial" w:hAnsi="Arial" w:cs="Arial"/>
              </w:rPr>
            </w:pPr>
            <w:r w:rsidRPr="00D91064">
              <w:rPr>
                <w:rFonts w:ascii="Arial" w:hAnsi="Arial" w:cs="Arial"/>
              </w:rPr>
              <w:t>full</w:t>
            </w:r>
          </w:p>
        </w:tc>
      </w:tr>
      <w:tr w:rsidR="00BE3CA1" w:rsidRPr="00D91064" w14:paraId="0D26BCCF" w14:textId="77777777" w:rsidTr="002D4111">
        <w:tc>
          <w:tcPr>
            <w:tcW w:w="3021" w:type="dxa"/>
            <w:vAlign w:val="center"/>
          </w:tcPr>
          <w:p w14:paraId="572D7CC0" w14:textId="7ACD8672" w:rsidR="00BE3CA1" w:rsidRPr="00D91064" w:rsidRDefault="00BE3CA1" w:rsidP="00BE3CA1">
            <w:pPr>
              <w:rPr>
                <w:rFonts w:ascii="Arial" w:hAnsi="Arial" w:cs="Arial"/>
              </w:rPr>
            </w:pPr>
            <w:r w:rsidRPr="00D91064">
              <w:rPr>
                <w:rFonts w:ascii="Arial" w:hAnsi="Arial" w:cs="Arial"/>
              </w:rPr>
              <w:t>Traffic signals</w:t>
            </w:r>
          </w:p>
        </w:tc>
        <w:tc>
          <w:tcPr>
            <w:tcW w:w="3022" w:type="dxa"/>
          </w:tcPr>
          <w:p w14:paraId="0717A3CD" w14:textId="0A77CF8A" w:rsidR="00BE3CA1" w:rsidRPr="00D91064" w:rsidRDefault="001D7926" w:rsidP="00BE3CA1">
            <w:pPr>
              <w:jc w:val="center"/>
              <w:rPr>
                <w:rFonts w:ascii="Arial" w:hAnsi="Arial" w:cs="Arial"/>
              </w:rPr>
            </w:pPr>
            <w:r w:rsidRPr="00D91064">
              <w:rPr>
                <w:rFonts w:ascii="Arial" w:hAnsi="Arial" w:cs="Arial"/>
              </w:rPr>
              <w:t>full</w:t>
            </w:r>
          </w:p>
        </w:tc>
        <w:tc>
          <w:tcPr>
            <w:tcW w:w="3023" w:type="dxa"/>
          </w:tcPr>
          <w:p w14:paraId="30F39EFA" w14:textId="0F23926F" w:rsidR="00BE3CA1" w:rsidRPr="00D91064" w:rsidRDefault="001D7926" w:rsidP="00BE3CA1">
            <w:pPr>
              <w:jc w:val="center"/>
              <w:rPr>
                <w:rFonts w:ascii="Arial" w:hAnsi="Arial" w:cs="Arial"/>
              </w:rPr>
            </w:pPr>
            <w:r w:rsidRPr="00D91064">
              <w:rPr>
                <w:rFonts w:ascii="Arial" w:hAnsi="Arial" w:cs="Arial"/>
              </w:rPr>
              <w:t>full</w:t>
            </w:r>
          </w:p>
        </w:tc>
      </w:tr>
    </w:tbl>
    <w:p w14:paraId="7EE7F6C0" w14:textId="2F362E20" w:rsidR="00D22BC3" w:rsidRPr="00D91064" w:rsidRDefault="00841381" w:rsidP="00D22BC3">
      <w:pPr>
        <w:rPr>
          <w:rFonts w:ascii="Arial" w:hAnsi="Arial" w:cs="Arial"/>
          <w:i/>
        </w:rPr>
      </w:pPr>
      <w:r w:rsidRPr="00D91064">
        <w:rPr>
          <w:rFonts w:ascii="Arial" w:hAnsi="Arial" w:cs="Arial"/>
          <w:i/>
        </w:rPr>
        <w:t xml:space="preserve">5.2.1 - </w:t>
      </w:r>
      <w:r w:rsidR="00D22BC3" w:rsidRPr="00D91064">
        <w:rPr>
          <w:rFonts w:ascii="Arial" w:hAnsi="Arial" w:cs="Arial"/>
          <w:i/>
        </w:rPr>
        <w:t>Further context (optional)</w:t>
      </w:r>
    </w:p>
    <w:tbl>
      <w:tblPr>
        <w:tblStyle w:val="TableGrid"/>
        <w:tblW w:w="9066" w:type="dxa"/>
        <w:tblLook w:val="04A0" w:firstRow="1" w:lastRow="0" w:firstColumn="1" w:lastColumn="0" w:noHBand="0" w:noVBand="1"/>
        <w:tblCaption w:val="B5.2.1 Further context"/>
      </w:tblPr>
      <w:tblGrid>
        <w:gridCol w:w="9066"/>
      </w:tblGrid>
      <w:tr w:rsidR="0008187F" w:rsidRPr="00D91064" w14:paraId="1AC07A1F" w14:textId="77777777" w:rsidTr="00AF0C2B">
        <w:tc>
          <w:tcPr>
            <w:tcW w:w="9016" w:type="dxa"/>
          </w:tcPr>
          <w:p w14:paraId="5A544DE7" w14:textId="77777777" w:rsidR="00993818" w:rsidRPr="00D91064" w:rsidRDefault="00993818" w:rsidP="00993818">
            <w:pPr>
              <w:spacing w:before="40"/>
              <w:rPr>
                <w:rFonts w:ascii="Arial" w:hAnsi="Arial" w:cs="Arial"/>
                <w:bCs/>
              </w:rPr>
            </w:pPr>
            <w:r w:rsidRPr="00D91064">
              <w:rPr>
                <w:rFonts w:ascii="Arial" w:hAnsi="Arial" w:cs="Arial"/>
                <w:bCs/>
              </w:rPr>
              <w:t>Carriageways are surveyed annually after winter using the PAS2161-accredited standard, covering the top four of nine road hierarchy groups. Lower hierarchy routes are surveyed on a 25% annual cycle, providing current data for scheme prioritisation and forward programmes.</w:t>
            </w:r>
          </w:p>
          <w:p w14:paraId="6F3D82F6" w14:textId="77777777" w:rsidR="00993818" w:rsidRPr="00D91064" w:rsidRDefault="00993818" w:rsidP="00993818">
            <w:pPr>
              <w:spacing w:before="40"/>
              <w:rPr>
                <w:rFonts w:ascii="Arial" w:hAnsi="Arial" w:cs="Arial"/>
                <w:bCs/>
              </w:rPr>
            </w:pPr>
          </w:p>
          <w:p w14:paraId="25D614B9" w14:textId="77777777" w:rsidR="00993818" w:rsidRPr="00D91064" w:rsidRDefault="00993818" w:rsidP="00993818">
            <w:pPr>
              <w:spacing w:before="40"/>
              <w:rPr>
                <w:rFonts w:ascii="Arial" w:hAnsi="Arial" w:cs="Arial"/>
                <w:bCs/>
              </w:rPr>
            </w:pPr>
            <w:r w:rsidRPr="00D91064">
              <w:rPr>
                <w:rFonts w:ascii="Arial" w:hAnsi="Arial" w:cs="Arial"/>
                <w:bCs/>
              </w:rPr>
              <w:t>Drainage data is continually collected to improve understanding of the underground network and support a proactive, risk-based approach.</w:t>
            </w:r>
          </w:p>
          <w:p w14:paraId="20E5D2B4" w14:textId="77777777" w:rsidR="00993818" w:rsidRPr="00D91064" w:rsidRDefault="00993818" w:rsidP="00993818">
            <w:pPr>
              <w:spacing w:before="40"/>
              <w:rPr>
                <w:rFonts w:ascii="Arial" w:hAnsi="Arial" w:cs="Arial"/>
                <w:bCs/>
              </w:rPr>
            </w:pPr>
          </w:p>
          <w:p w14:paraId="2BD10089" w14:textId="77777777" w:rsidR="00993818" w:rsidRPr="00D91064" w:rsidRDefault="00993818" w:rsidP="00993818">
            <w:pPr>
              <w:spacing w:before="40"/>
              <w:rPr>
                <w:rFonts w:ascii="Arial" w:hAnsi="Arial" w:cs="Arial"/>
                <w:bCs/>
              </w:rPr>
            </w:pPr>
            <w:r w:rsidRPr="00D91064">
              <w:rPr>
                <w:rFonts w:ascii="Arial" w:hAnsi="Arial" w:cs="Arial"/>
                <w:bCs/>
              </w:rPr>
              <w:t>The street lighting PFI Management Information System provides a comprehensive asset register, supporting maintenance, performance monitoring, contractual compliance and investment decisions.</w:t>
            </w:r>
          </w:p>
          <w:p w14:paraId="0C0E43A4" w14:textId="77777777" w:rsidR="00993818" w:rsidRPr="00D91064" w:rsidRDefault="00993818" w:rsidP="00993818">
            <w:pPr>
              <w:spacing w:before="40"/>
              <w:rPr>
                <w:rFonts w:ascii="Arial" w:hAnsi="Arial" w:cs="Arial"/>
                <w:bCs/>
              </w:rPr>
            </w:pPr>
          </w:p>
          <w:p w14:paraId="14242D1E" w14:textId="7C8DE817" w:rsidR="009C0743" w:rsidRPr="00D91064" w:rsidRDefault="00993818" w:rsidP="00993818">
            <w:pPr>
              <w:rPr>
                <w:rFonts w:ascii="Arial" w:hAnsi="Arial" w:cs="Arial"/>
              </w:rPr>
            </w:pPr>
            <w:r w:rsidRPr="00D91064">
              <w:rPr>
                <w:rFonts w:ascii="Arial" w:hAnsi="Arial" w:cs="Arial"/>
                <w:bCs/>
              </w:rPr>
              <w:t>Traffic signal sites receive annual inspections, or six-monthly inspections on the Resilient Network. Condition reports inform lifecycle planning, maintenance and investment priorities.</w:t>
            </w:r>
          </w:p>
          <w:p w14:paraId="776C8F40" w14:textId="4212A55A" w:rsidR="003E1050" w:rsidRPr="00D91064" w:rsidRDefault="003E1050" w:rsidP="00D22BC3">
            <w:pPr>
              <w:rPr>
                <w:rFonts w:ascii="Arial" w:hAnsi="Arial" w:cs="Arial"/>
                <w:b/>
              </w:rPr>
            </w:pPr>
          </w:p>
        </w:tc>
      </w:tr>
    </w:tbl>
    <w:p w14:paraId="3EDB08AE" w14:textId="400B3EB3" w:rsidR="00EE2BBA" w:rsidRPr="00D91064" w:rsidRDefault="0088488A" w:rsidP="00F04BE9">
      <w:pPr>
        <w:spacing w:before="240"/>
        <w:rPr>
          <w:rFonts w:ascii="Arial" w:hAnsi="Arial" w:cs="Arial"/>
          <w:b/>
        </w:rPr>
      </w:pPr>
      <w:r w:rsidRPr="00D91064">
        <w:rPr>
          <w:rFonts w:ascii="Arial" w:hAnsi="Arial" w:cs="Arial"/>
          <w:b/>
        </w:rPr>
        <w:t>B.</w:t>
      </w:r>
      <w:r w:rsidR="00841381" w:rsidRPr="00D91064">
        <w:rPr>
          <w:rFonts w:ascii="Arial" w:hAnsi="Arial" w:cs="Arial"/>
          <w:b/>
        </w:rPr>
        <w:t>5</w:t>
      </w:r>
      <w:r w:rsidR="00EE2BBA" w:rsidRPr="00D91064">
        <w:rPr>
          <w:rFonts w:ascii="Arial" w:hAnsi="Arial" w:cs="Arial"/>
          <w:b/>
        </w:rPr>
        <w:t>.3 – Asset data integration and management</w:t>
      </w:r>
    </w:p>
    <w:p w14:paraId="31F05CEE" w14:textId="4D5BD809" w:rsidR="00EE2BBA" w:rsidRPr="00D91064" w:rsidRDefault="00EE2BBA" w:rsidP="000265D3">
      <w:pPr>
        <w:rPr>
          <w:rFonts w:ascii="Arial" w:hAnsi="Arial" w:cs="Arial"/>
        </w:rPr>
      </w:pPr>
      <w:r w:rsidRPr="00D91064">
        <w:rPr>
          <w:rFonts w:ascii="Arial" w:hAnsi="Arial" w:cs="Arial"/>
        </w:rPr>
        <w:t>This section seeks to understand the maturity of how asset data is managed and integrated to support planning and investment decisions.</w:t>
      </w:r>
    </w:p>
    <w:p w14:paraId="602C7D89" w14:textId="1A46F2F0" w:rsidR="003E1050" w:rsidRPr="00D91064" w:rsidRDefault="003E1050" w:rsidP="000265D3">
      <w:pPr>
        <w:rPr>
          <w:rFonts w:ascii="Arial" w:hAnsi="Arial" w:cs="Arial"/>
        </w:rPr>
      </w:pPr>
      <w:r w:rsidRPr="00D91064">
        <w:rPr>
          <w:rFonts w:ascii="Arial" w:hAnsi="Arial" w:cs="Arial"/>
        </w:rPr>
        <w:t>All traffic signal sites are visited once a year for a Periodic Inspection (PI).  Resilient network sites are visited every 6 months.  A PI includes condition reports that are used in the asset Lifecyle plan</w:t>
      </w:r>
    </w:p>
    <w:p w14:paraId="7EE2373D" w14:textId="77777777" w:rsidR="00390B16" w:rsidRPr="00D91064" w:rsidRDefault="00390B16" w:rsidP="000265D3">
      <w:pPr>
        <w:rPr>
          <w:rFonts w:ascii="Arial" w:hAnsi="Arial" w:cs="Arial"/>
        </w:rPr>
      </w:pPr>
    </w:p>
    <w:p w14:paraId="68B88D75" w14:textId="77777777" w:rsidR="00390B16" w:rsidRPr="00D91064" w:rsidRDefault="00390B16" w:rsidP="000265D3">
      <w:pPr>
        <w:rPr>
          <w:rFonts w:ascii="Arial" w:hAnsi="Arial" w:cs="Arial"/>
        </w:rPr>
      </w:pPr>
    </w:p>
    <w:p w14:paraId="2464687F" w14:textId="77777777" w:rsidR="00390B16" w:rsidRPr="00D91064" w:rsidRDefault="00390B16" w:rsidP="000265D3">
      <w:pPr>
        <w:rPr>
          <w:rFonts w:ascii="Arial" w:hAnsi="Arial" w:cs="Arial"/>
        </w:rPr>
      </w:pPr>
    </w:p>
    <w:p w14:paraId="784FC117" w14:textId="77777777" w:rsidR="00390B16" w:rsidRPr="00D91064" w:rsidRDefault="00390B16" w:rsidP="000265D3">
      <w:pPr>
        <w:rPr>
          <w:rFonts w:ascii="Arial" w:hAnsi="Arial" w:cs="Arial"/>
        </w:rPr>
      </w:pPr>
    </w:p>
    <w:p w14:paraId="3745DCBB" w14:textId="77777777" w:rsidR="00390B16" w:rsidRPr="00D91064" w:rsidRDefault="00390B16" w:rsidP="000265D3">
      <w:pPr>
        <w:rPr>
          <w:rFonts w:ascii="Arial" w:hAnsi="Arial" w:cs="Arial"/>
        </w:rPr>
      </w:pPr>
    </w:p>
    <w:p w14:paraId="25387590" w14:textId="77777777" w:rsidR="00390B16" w:rsidRPr="00D91064" w:rsidRDefault="00390B16" w:rsidP="000265D3">
      <w:pPr>
        <w:rPr>
          <w:rFonts w:ascii="Arial" w:hAnsi="Arial" w:cs="Arial"/>
        </w:rPr>
      </w:pPr>
    </w:p>
    <w:p w14:paraId="44026F55" w14:textId="77777777" w:rsidR="00390B16" w:rsidRPr="00D91064" w:rsidRDefault="00390B16" w:rsidP="000265D3">
      <w:pPr>
        <w:rPr>
          <w:rFonts w:ascii="Arial" w:hAnsi="Arial" w:cs="Arial"/>
        </w:rPr>
      </w:pPr>
    </w:p>
    <w:p w14:paraId="1B783D34" w14:textId="26E4C529" w:rsidR="000265D3" w:rsidRPr="00D91064" w:rsidRDefault="000265D3" w:rsidP="000265D3">
      <w:pPr>
        <w:rPr>
          <w:rFonts w:ascii="Arial" w:hAnsi="Arial" w:cs="Arial"/>
          <w:i/>
        </w:rPr>
      </w:pPr>
      <w:r w:rsidRPr="00D91064">
        <w:rPr>
          <w:rFonts w:ascii="Arial" w:hAnsi="Arial" w:cs="Arial"/>
          <w:i/>
        </w:rPr>
        <w:t>B</w:t>
      </w:r>
      <w:r w:rsidR="009D26F2" w:rsidRPr="00D91064">
        <w:rPr>
          <w:rFonts w:ascii="Arial" w:hAnsi="Arial" w:cs="Arial"/>
          <w:i/>
        </w:rPr>
        <w:t>5</w:t>
      </w:r>
      <w:r w:rsidRPr="00D91064">
        <w:rPr>
          <w:rFonts w:ascii="Arial" w:hAnsi="Arial" w:cs="Arial"/>
          <w:i/>
        </w:rPr>
        <w:t>.3.1 – Asset data integration</w:t>
      </w:r>
    </w:p>
    <w:p w14:paraId="545518DA" w14:textId="1ECBA89E" w:rsidR="00E61863" w:rsidRPr="00D91064" w:rsidRDefault="000265D3" w:rsidP="000265D3">
      <w:pPr>
        <w:rPr>
          <w:rFonts w:ascii="Arial" w:hAnsi="Arial" w:cs="Arial"/>
        </w:rPr>
      </w:pPr>
      <w:r w:rsidRPr="00D91064">
        <w:rPr>
          <w:rFonts w:ascii="Arial" w:hAnsi="Arial" w:cs="Arial"/>
        </w:rPr>
        <w:t>How is asset inventory and condition data for your key highway assets primarily managed?</w:t>
      </w:r>
      <w:r w:rsidR="00617C1E" w:rsidRPr="00D91064">
        <w:rPr>
          <w:rFonts w:ascii="Arial" w:hAnsi="Arial" w:cs="Arial"/>
        </w:rPr>
        <w:t xml:space="preserve"> (please </w:t>
      </w:r>
      <w:r w:rsidR="00682802" w:rsidRPr="00D91064">
        <w:rPr>
          <w:rFonts w:ascii="Arial" w:hAnsi="Arial" w:cs="Arial"/>
        </w:rPr>
        <w:t xml:space="preserve">indicate </w:t>
      </w:r>
      <w:r w:rsidR="00F17147" w:rsidRPr="00D91064">
        <w:rPr>
          <w:rFonts w:ascii="Arial" w:hAnsi="Arial" w:cs="Arial"/>
        </w:rPr>
        <w:t>one option</w:t>
      </w:r>
      <w:r w:rsidR="005827EE" w:rsidRPr="00D91064">
        <w:rPr>
          <w:rFonts w:ascii="Arial" w:hAnsi="Arial" w:cs="Arial"/>
        </w:rPr>
        <w:t xml:space="preserve"> with an X</w:t>
      </w:r>
      <w:r w:rsidR="00F17147" w:rsidRPr="00D91064">
        <w:rPr>
          <w:rFonts w:ascii="Arial" w:hAnsi="Arial" w:cs="Arial"/>
        </w:rPr>
        <w:t>)</w:t>
      </w:r>
    </w:p>
    <w:tbl>
      <w:tblPr>
        <w:tblStyle w:val="TableGrid"/>
        <w:tblpPr w:leftFromText="181" w:rightFromText="181" w:bottomFromText="142" w:vertAnchor="text" w:tblpY="1"/>
        <w:tblOverlap w:val="never"/>
        <w:tblW w:w="9066" w:type="dxa"/>
        <w:tblLook w:val="04A0" w:firstRow="1" w:lastRow="0" w:firstColumn="1" w:lastColumn="0" w:noHBand="0" w:noVBand="1"/>
        <w:tblCaption w:val="B5.3.1 Asset data integration"/>
      </w:tblPr>
      <w:tblGrid>
        <w:gridCol w:w="8194"/>
        <w:gridCol w:w="872"/>
      </w:tblGrid>
      <w:tr w:rsidR="004A7780" w:rsidRPr="00D91064" w14:paraId="4F67C07B" w14:textId="77777777" w:rsidTr="00D17CBB">
        <w:tc>
          <w:tcPr>
            <w:tcW w:w="8217" w:type="dxa"/>
          </w:tcPr>
          <w:p w14:paraId="4EFFCB49" w14:textId="0066AACD" w:rsidR="004A7780" w:rsidRPr="00D91064" w:rsidRDefault="004A7780" w:rsidP="004A6DA1">
            <w:pPr>
              <w:rPr>
                <w:rFonts w:ascii="Arial" w:hAnsi="Arial" w:cs="Arial"/>
              </w:rPr>
            </w:pPr>
            <w:r w:rsidRPr="00D91064">
              <w:rPr>
                <w:rFonts w:ascii="Arial" w:hAnsi="Arial" w:cs="Arial"/>
              </w:rPr>
              <w:lastRenderedPageBreak/>
              <w:t>Discrete spreadsheets or documents held by individual teams</w:t>
            </w:r>
          </w:p>
        </w:tc>
        <w:tc>
          <w:tcPr>
            <w:tcW w:w="874" w:type="dxa"/>
            <w:tcBorders>
              <w:bottom w:val="single" w:sz="4" w:space="0" w:color="auto"/>
            </w:tcBorders>
          </w:tcPr>
          <w:p w14:paraId="46268922" w14:textId="5A4B367D" w:rsidR="004A7780" w:rsidRPr="00D91064" w:rsidRDefault="004A7780" w:rsidP="00134A21">
            <w:pPr>
              <w:spacing w:beforeLines="40" w:before="96" w:afterLines="40" w:after="96"/>
              <w:jc w:val="center"/>
              <w:rPr>
                <w:rFonts w:ascii="Arial" w:hAnsi="Arial" w:cs="Arial"/>
              </w:rPr>
            </w:pPr>
          </w:p>
        </w:tc>
      </w:tr>
      <w:tr w:rsidR="004A7780" w:rsidRPr="00D91064" w14:paraId="1848232A" w14:textId="77777777" w:rsidTr="00AF0C2B">
        <w:tc>
          <w:tcPr>
            <w:tcW w:w="8217" w:type="dxa"/>
          </w:tcPr>
          <w:p w14:paraId="70FACC1E" w14:textId="749F80DE" w:rsidR="004A7780" w:rsidRPr="00D91064" w:rsidRDefault="004A7780" w:rsidP="004A6DA1">
            <w:pPr>
              <w:rPr>
                <w:rFonts w:ascii="Arial" w:hAnsi="Arial" w:cs="Arial"/>
              </w:rPr>
            </w:pPr>
            <w:r w:rsidRPr="00D91064">
              <w:rPr>
                <w:rFonts w:ascii="Arial" w:hAnsi="Arial" w:cs="Arial"/>
              </w:rPr>
              <w:t>Multiple digital platforms with limited integration</w:t>
            </w:r>
          </w:p>
        </w:tc>
        <w:tc>
          <w:tcPr>
            <w:tcW w:w="874" w:type="dxa"/>
          </w:tcPr>
          <w:p w14:paraId="60758A51" w14:textId="12765040" w:rsidR="004A7780" w:rsidRPr="00D91064" w:rsidRDefault="00D17CBB" w:rsidP="00134A21">
            <w:pPr>
              <w:spacing w:beforeLines="40" w:before="96" w:afterLines="40" w:after="96"/>
              <w:jc w:val="center"/>
              <w:rPr>
                <w:rFonts w:ascii="Arial" w:hAnsi="Arial" w:cs="Arial"/>
              </w:rPr>
            </w:pPr>
            <w:r w:rsidRPr="00D91064">
              <w:rPr>
                <w:rFonts w:ascii="Arial" w:hAnsi="Arial" w:cs="Arial"/>
                <w:sz w:val="24"/>
                <w:szCs w:val="24"/>
              </w:rPr>
              <w:t>x</w:t>
            </w:r>
          </w:p>
        </w:tc>
      </w:tr>
      <w:tr w:rsidR="004A7780" w:rsidRPr="00D91064" w14:paraId="4CABF0B3" w14:textId="77777777" w:rsidTr="00AF0C2B">
        <w:tc>
          <w:tcPr>
            <w:tcW w:w="8217" w:type="dxa"/>
          </w:tcPr>
          <w:p w14:paraId="5A50146F" w14:textId="5E2B00A9" w:rsidR="004A7780" w:rsidRPr="00D91064" w:rsidRDefault="004A7780" w:rsidP="004A6DA1">
            <w:pPr>
              <w:rPr>
                <w:rFonts w:ascii="Arial" w:hAnsi="Arial" w:cs="Arial"/>
              </w:rPr>
            </w:pPr>
            <w:r w:rsidRPr="00D91064">
              <w:rPr>
                <w:rFonts w:ascii="Arial" w:hAnsi="Arial" w:cs="Arial"/>
              </w:rPr>
              <w:t>A single digital platform or a set of connected platforms used across the highways service</w:t>
            </w:r>
          </w:p>
        </w:tc>
        <w:tc>
          <w:tcPr>
            <w:tcW w:w="874" w:type="dxa"/>
          </w:tcPr>
          <w:p w14:paraId="4D2CD9CA" w14:textId="77777777" w:rsidR="004A7780" w:rsidRPr="00D91064" w:rsidRDefault="004A7780" w:rsidP="00134A21">
            <w:pPr>
              <w:spacing w:beforeLines="40" w:before="96" w:afterLines="40" w:after="96"/>
              <w:rPr>
                <w:rFonts w:ascii="Arial" w:hAnsi="Arial" w:cs="Arial"/>
              </w:rPr>
            </w:pPr>
          </w:p>
        </w:tc>
      </w:tr>
      <w:tr w:rsidR="00F17147" w:rsidRPr="00D91064" w14:paraId="1757EDB7" w14:textId="77777777" w:rsidTr="00AF0C2B">
        <w:tc>
          <w:tcPr>
            <w:tcW w:w="8217" w:type="dxa"/>
          </w:tcPr>
          <w:p w14:paraId="74278211" w14:textId="0DCEF4E6" w:rsidR="009C1563" w:rsidRPr="00D91064" w:rsidRDefault="00AE4505" w:rsidP="00360604">
            <w:pPr>
              <w:rPr>
                <w:rFonts w:ascii="Arial" w:hAnsi="Arial" w:cs="Arial"/>
              </w:rPr>
            </w:pPr>
            <w:r w:rsidRPr="00D91064">
              <w:rPr>
                <w:rFonts w:ascii="Arial" w:hAnsi="Arial" w:cs="Arial"/>
              </w:rPr>
              <w:t xml:space="preserve">Other </w:t>
            </w:r>
            <w:r w:rsidRPr="00D91064">
              <w:rPr>
                <w:rFonts w:ascii="Arial" w:hAnsi="Arial" w:cs="Arial"/>
                <w:i/>
              </w:rPr>
              <w:t xml:space="preserve">(please set out in </w:t>
            </w:r>
            <w:r w:rsidR="00135D36" w:rsidRPr="00D91064">
              <w:rPr>
                <w:rFonts w:ascii="Arial" w:hAnsi="Arial" w:cs="Arial"/>
                <w:i/>
              </w:rPr>
              <w:t>further context)</w:t>
            </w:r>
          </w:p>
        </w:tc>
        <w:tc>
          <w:tcPr>
            <w:tcW w:w="874" w:type="dxa"/>
          </w:tcPr>
          <w:p w14:paraId="2AB5B11A" w14:textId="78FC69C1" w:rsidR="00856B8E" w:rsidRPr="00D91064" w:rsidRDefault="00856B8E" w:rsidP="00134A21">
            <w:pPr>
              <w:spacing w:beforeLines="40" w:before="96" w:afterLines="40" w:after="96"/>
              <w:jc w:val="center"/>
              <w:rPr>
                <w:rFonts w:ascii="Arial" w:hAnsi="Arial" w:cs="Arial"/>
              </w:rPr>
            </w:pPr>
          </w:p>
        </w:tc>
      </w:tr>
    </w:tbl>
    <w:p w14:paraId="44DF2991" w14:textId="3CEF45F6" w:rsidR="00135D36" w:rsidRPr="00D91064" w:rsidRDefault="009D26F2" w:rsidP="00135D36">
      <w:pPr>
        <w:rPr>
          <w:rFonts w:ascii="Arial" w:hAnsi="Arial" w:cs="Arial"/>
          <w:i/>
        </w:rPr>
      </w:pPr>
      <w:r w:rsidRPr="00D91064">
        <w:rPr>
          <w:rFonts w:ascii="Arial" w:hAnsi="Arial" w:cs="Arial"/>
          <w:i/>
        </w:rPr>
        <w:t xml:space="preserve">B5.3.2 - </w:t>
      </w:r>
      <w:r w:rsidR="00135D36" w:rsidRPr="00D91064">
        <w:rPr>
          <w:rFonts w:ascii="Arial" w:hAnsi="Arial" w:cs="Arial"/>
          <w:i/>
        </w:rPr>
        <w:t>Further context (optional)</w:t>
      </w:r>
    </w:p>
    <w:tbl>
      <w:tblPr>
        <w:tblStyle w:val="TableGrid"/>
        <w:tblW w:w="9066" w:type="dxa"/>
        <w:tblLook w:val="04A0" w:firstRow="1" w:lastRow="0" w:firstColumn="1" w:lastColumn="0" w:noHBand="0" w:noVBand="1"/>
        <w:tblCaption w:val="B5.3.2 Further context"/>
      </w:tblPr>
      <w:tblGrid>
        <w:gridCol w:w="9182"/>
      </w:tblGrid>
      <w:tr w:rsidR="00135D36" w:rsidRPr="00D91064" w14:paraId="029AC059" w14:textId="77777777" w:rsidTr="00AF0C2B">
        <w:tc>
          <w:tcPr>
            <w:tcW w:w="9016" w:type="dxa"/>
          </w:tcPr>
          <w:p w14:paraId="74923F50" w14:textId="5CF6ECC4" w:rsidR="00E93FF1" w:rsidRPr="00D91064" w:rsidRDefault="00C963B0" w:rsidP="000B288B">
            <w:pPr>
              <w:spacing w:before="40"/>
            </w:pPr>
            <w:r w:rsidRPr="00D91064">
              <w:t xml:space="preserve">Highway asset inventory and condition data is primarily managed through a combination of specialist asset management systems, contractor management systems and corporate data platforms. Data is collected through routine inspections, condition surveys and maintenance activities, </w:t>
            </w:r>
            <w:r w:rsidR="00661DAA" w:rsidRPr="00D91064">
              <w:t>as well as public enquiries</w:t>
            </w:r>
            <w:r w:rsidR="0090246D" w:rsidRPr="00D91064">
              <w:t>.</w:t>
            </w:r>
            <w:r w:rsidR="00F25E36" w:rsidRPr="00D91064">
              <w:t xml:space="preserve"> </w:t>
            </w:r>
            <w:r w:rsidR="003F30D7" w:rsidRPr="00D91064">
              <w:t>Data</w:t>
            </w:r>
            <w:r w:rsidR="00D14AE4" w:rsidRPr="00D91064">
              <w:t xml:space="preserve"> underpins whole lifecycle planning </w:t>
            </w:r>
            <w:r w:rsidR="004E1C73" w:rsidRPr="00D91064">
              <w:t xml:space="preserve">which </w:t>
            </w:r>
            <w:r w:rsidR="00783BE5" w:rsidRPr="00D91064">
              <w:t>relies on accurate inspections and comprehensive asset inventories to fore</w:t>
            </w:r>
            <w:r w:rsidR="00C76C0E" w:rsidRPr="00D91064">
              <w:t xml:space="preserve">cast </w:t>
            </w:r>
            <w:r w:rsidR="00EA0FED" w:rsidRPr="00D91064">
              <w:t xml:space="preserve">future condition </w:t>
            </w:r>
            <w:r w:rsidR="00BB0F16" w:rsidRPr="00D91064">
              <w:t>and deterioration</w:t>
            </w:r>
            <w:r w:rsidR="006145C7" w:rsidRPr="00D91064">
              <w:t>, whic</w:t>
            </w:r>
            <w:r w:rsidR="00112CDE" w:rsidRPr="00D91064">
              <w:t xml:space="preserve">h </w:t>
            </w:r>
            <w:r w:rsidR="004E1C73" w:rsidRPr="00D91064">
              <w:t>guides maintenance strategies, investment decisions and forward work programmes.</w:t>
            </w:r>
          </w:p>
          <w:p w14:paraId="29C19A6F" w14:textId="77777777" w:rsidR="00E93FF1" w:rsidRPr="00D91064" w:rsidRDefault="00E93FF1" w:rsidP="000B288B">
            <w:pPr>
              <w:spacing w:before="40"/>
            </w:pPr>
          </w:p>
          <w:p w14:paraId="7C384786" w14:textId="1A775B1F" w:rsidR="002A2D39" w:rsidRPr="00D91064" w:rsidRDefault="002A2D39" w:rsidP="000B288B">
            <w:pPr>
              <w:spacing w:before="40"/>
            </w:pPr>
            <w:r w:rsidRPr="00D91064">
              <w:t xml:space="preserve">Through regular programme coordination and cross asset prioritisation </w:t>
            </w:r>
            <w:r w:rsidR="00007305" w:rsidRPr="00D91064">
              <w:t>processes, data is drawn from relevant systems to</w:t>
            </w:r>
            <w:r w:rsidR="00BF6B2E" w:rsidRPr="00D91064">
              <w:t xml:space="preserve"> provide a consolidated view of upcoming </w:t>
            </w:r>
            <w:r w:rsidR="004C5664" w:rsidRPr="00D91064">
              <w:t xml:space="preserve">locations </w:t>
            </w:r>
            <w:r w:rsidR="009A6B96" w:rsidRPr="00D91064">
              <w:t xml:space="preserve">for maintenance treatments and where possible, combining </w:t>
            </w:r>
            <w:r w:rsidR="000F038B" w:rsidRPr="00D91064">
              <w:t>work across asset groups to maximise efficiencies and minimise disruption to road users.</w:t>
            </w:r>
          </w:p>
          <w:p w14:paraId="26790BF6" w14:textId="77777777" w:rsidR="00240357" w:rsidRPr="00D91064" w:rsidRDefault="00240357">
            <w:pPr>
              <w:rPr>
                <w:rFonts w:ascii="Arial" w:hAnsi="Arial" w:cs="Arial"/>
                <w:b/>
                <w:i/>
              </w:rPr>
            </w:pPr>
          </w:p>
          <w:p w14:paraId="1EBDAE9C" w14:textId="1DDA9A7D" w:rsidR="00356C63" w:rsidRPr="00D91064" w:rsidRDefault="00972BA2" w:rsidP="00D056D0">
            <w:pPr>
              <w:rPr>
                <w:rFonts w:ascii="Arial" w:hAnsi="Arial" w:cs="Arial"/>
                <w:bCs/>
                <w:iCs/>
              </w:rPr>
            </w:pPr>
            <w:r w:rsidRPr="00D91064">
              <w:rPr>
                <w:rFonts w:ascii="Arial" w:hAnsi="Arial" w:cs="Arial"/>
                <w:bCs/>
                <w:iCs/>
              </w:rPr>
              <w:t xml:space="preserve">Using </w:t>
            </w:r>
            <w:proofErr w:type="spellStart"/>
            <w:r w:rsidRPr="00D91064">
              <w:rPr>
                <w:rFonts w:ascii="Arial" w:hAnsi="Arial" w:cs="Arial"/>
                <w:bCs/>
                <w:iCs/>
              </w:rPr>
              <w:t>Bridge</w:t>
            </w:r>
            <w:r w:rsidR="004951DA" w:rsidRPr="00D91064">
              <w:rPr>
                <w:rFonts w:ascii="Arial" w:hAnsi="Arial" w:cs="Arial"/>
                <w:bCs/>
                <w:iCs/>
              </w:rPr>
              <w:t>S</w:t>
            </w:r>
            <w:r w:rsidRPr="00D91064">
              <w:rPr>
                <w:rFonts w:ascii="Arial" w:hAnsi="Arial" w:cs="Arial"/>
                <w:bCs/>
                <w:iCs/>
              </w:rPr>
              <w:t>tation</w:t>
            </w:r>
            <w:proofErr w:type="spellEnd"/>
            <w:r w:rsidR="004951DA" w:rsidRPr="00D91064">
              <w:rPr>
                <w:rFonts w:ascii="Arial" w:hAnsi="Arial" w:cs="Arial"/>
                <w:bCs/>
                <w:iCs/>
              </w:rPr>
              <w:t xml:space="preserve">, </w:t>
            </w:r>
            <w:r w:rsidR="006E1074" w:rsidRPr="00D91064">
              <w:rPr>
                <w:rFonts w:ascii="Arial" w:hAnsi="Arial" w:cs="Arial"/>
                <w:bCs/>
                <w:iCs/>
              </w:rPr>
              <w:t xml:space="preserve">data collected for highway structures </w:t>
            </w:r>
            <w:r w:rsidR="00ED528E" w:rsidRPr="00D91064">
              <w:rPr>
                <w:rFonts w:ascii="Arial" w:hAnsi="Arial" w:cs="Arial"/>
                <w:bCs/>
                <w:iCs/>
              </w:rPr>
              <w:t xml:space="preserve">is </w:t>
            </w:r>
            <w:r w:rsidR="0049719A" w:rsidRPr="00D91064">
              <w:rPr>
                <w:rFonts w:ascii="Arial" w:hAnsi="Arial" w:cs="Arial"/>
                <w:bCs/>
                <w:iCs/>
              </w:rPr>
              <w:t xml:space="preserve">associated to individual bridge components, </w:t>
            </w:r>
            <w:r w:rsidR="00BD4475" w:rsidRPr="00D91064">
              <w:t xml:space="preserve">supporting more accurate condition assessment and preventative maintenance interventions </w:t>
            </w:r>
          </w:p>
          <w:p w14:paraId="5371E3FB" w14:textId="77777777" w:rsidR="00356C63" w:rsidRPr="00D91064" w:rsidRDefault="00356C63" w:rsidP="00D056D0">
            <w:pPr>
              <w:rPr>
                <w:rFonts w:ascii="Arial" w:hAnsi="Arial" w:cs="Arial"/>
                <w:bCs/>
                <w:iCs/>
                <w:u w:val="single"/>
              </w:rPr>
            </w:pPr>
          </w:p>
          <w:p w14:paraId="6915E123" w14:textId="031746FC" w:rsidR="00972BA2" w:rsidRPr="00D91064" w:rsidRDefault="003B248E" w:rsidP="00D056D0">
            <w:pPr>
              <w:rPr>
                <w:rFonts w:ascii="Arial" w:hAnsi="Arial" w:cs="Arial"/>
                <w:bCs/>
                <w:iCs/>
                <w:u w:val="single"/>
              </w:rPr>
            </w:pPr>
            <w:r w:rsidRPr="00D91064">
              <w:rPr>
                <w:rFonts w:ascii="Arial" w:hAnsi="Arial" w:cs="Arial"/>
                <w:bCs/>
                <w:iCs/>
                <w:noProof/>
                <w:u w:val="single"/>
              </w:rPr>
              <w:drawing>
                <wp:inline distT="0" distB="0" distL="0" distR="0" wp14:anchorId="2F0AF3B6" wp14:editId="52344F81">
                  <wp:extent cx="5239019" cy="2273417"/>
                  <wp:effectExtent l="0" t="0" r="0" b="0"/>
                  <wp:docPr id="9793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231" name=""/>
                          <pic:cNvPicPr/>
                        </pic:nvPicPr>
                        <pic:blipFill>
                          <a:blip r:embed="rId25"/>
                          <a:stretch>
                            <a:fillRect/>
                          </a:stretch>
                        </pic:blipFill>
                        <pic:spPr>
                          <a:xfrm>
                            <a:off x="0" y="0"/>
                            <a:ext cx="5239019" cy="2273417"/>
                          </a:xfrm>
                          <a:prstGeom prst="rect">
                            <a:avLst/>
                          </a:prstGeom>
                        </pic:spPr>
                      </pic:pic>
                    </a:graphicData>
                  </a:graphic>
                </wp:inline>
              </w:drawing>
            </w:r>
          </w:p>
          <w:p w14:paraId="5A2244C1" w14:textId="77777777" w:rsidR="003B248E" w:rsidRPr="00D91064" w:rsidRDefault="003B248E" w:rsidP="00D056D0">
            <w:pPr>
              <w:rPr>
                <w:rFonts w:ascii="Arial" w:hAnsi="Arial" w:cs="Arial"/>
                <w:bCs/>
                <w:iCs/>
                <w:u w:val="single"/>
              </w:rPr>
            </w:pPr>
          </w:p>
          <w:p w14:paraId="2F3B5C6E" w14:textId="6197ED43" w:rsidR="00D056D0" w:rsidRPr="00D91064" w:rsidRDefault="00D056D0" w:rsidP="00D056D0">
            <w:pPr>
              <w:rPr>
                <w:rFonts w:ascii="Arial" w:hAnsi="Arial" w:cs="Arial"/>
                <w:bCs/>
                <w:i/>
              </w:rPr>
            </w:pPr>
            <w:r w:rsidRPr="00D91064">
              <w:rPr>
                <w:rFonts w:ascii="Arial" w:hAnsi="Arial" w:cs="Arial"/>
                <w:bCs/>
                <w:iCs/>
              </w:rPr>
              <w:t xml:space="preserve">Traffic Signal Online System, </w:t>
            </w:r>
            <w:r w:rsidR="009C06FD" w:rsidRPr="00D91064">
              <w:rPr>
                <w:rFonts w:ascii="Arial" w:hAnsi="Arial" w:cs="Arial"/>
                <w:bCs/>
                <w:iCs/>
              </w:rPr>
              <w:t xml:space="preserve">is </w:t>
            </w:r>
            <w:r w:rsidRPr="00D91064">
              <w:rPr>
                <w:rFonts w:ascii="Arial" w:hAnsi="Arial" w:cs="Arial"/>
                <w:bCs/>
                <w:iCs/>
              </w:rPr>
              <w:t>updated following each inspection with condition profile</w:t>
            </w:r>
          </w:p>
          <w:p w14:paraId="6DAD5F03" w14:textId="77777777" w:rsidR="00395165" w:rsidRPr="00D91064" w:rsidRDefault="00395165">
            <w:pPr>
              <w:rPr>
                <w:rFonts w:ascii="Arial" w:hAnsi="Arial" w:cs="Arial"/>
                <w:b/>
              </w:rPr>
            </w:pPr>
          </w:p>
          <w:p w14:paraId="66D76076" w14:textId="512CF2DA" w:rsidR="00395165" w:rsidRPr="00D91064" w:rsidRDefault="009C44B5">
            <w:pPr>
              <w:rPr>
                <w:rFonts w:ascii="Arial" w:hAnsi="Arial" w:cs="Arial"/>
                <w:b/>
              </w:rPr>
            </w:pPr>
            <w:r w:rsidRPr="00D91064">
              <w:rPr>
                <w:rFonts w:ascii="Arial" w:hAnsi="Arial" w:cs="Arial"/>
                <w:b/>
                <w:noProof/>
              </w:rPr>
              <w:lastRenderedPageBreak/>
              <w:drawing>
                <wp:inline distT="0" distB="0" distL="0" distR="0" wp14:anchorId="446D728E" wp14:editId="35D097DD">
                  <wp:extent cx="5836920" cy="1816735"/>
                  <wp:effectExtent l="0" t="0" r="0" b="0"/>
                  <wp:docPr id="462051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051715" name=""/>
                          <pic:cNvPicPr/>
                        </pic:nvPicPr>
                        <pic:blipFill>
                          <a:blip r:embed="rId26"/>
                          <a:stretch>
                            <a:fillRect/>
                          </a:stretch>
                        </pic:blipFill>
                        <pic:spPr>
                          <a:xfrm>
                            <a:off x="0" y="0"/>
                            <a:ext cx="5836920" cy="1816735"/>
                          </a:xfrm>
                          <a:prstGeom prst="rect">
                            <a:avLst/>
                          </a:prstGeom>
                        </pic:spPr>
                      </pic:pic>
                    </a:graphicData>
                  </a:graphic>
                </wp:inline>
              </w:drawing>
            </w:r>
          </w:p>
          <w:p w14:paraId="0EAF416B" w14:textId="77777777" w:rsidR="004F4CB1" w:rsidRPr="00D91064" w:rsidRDefault="004F4CB1">
            <w:pPr>
              <w:rPr>
                <w:rFonts w:ascii="Arial" w:hAnsi="Arial" w:cs="Arial"/>
                <w:b/>
              </w:rPr>
            </w:pPr>
          </w:p>
          <w:p w14:paraId="6ADE1912" w14:textId="045787FE" w:rsidR="00F31C90" w:rsidRPr="00D91064" w:rsidRDefault="000D65FB">
            <w:pPr>
              <w:rPr>
                <w:rFonts w:ascii="Arial" w:hAnsi="Arial" w:cs="Arial"/>
                <w:bCs/>
              </w:rPr>
            </w:pPr>
            <w:r w:rsidRPr="00D91064">
              <w:rPr>
                <w:rFonts w:ascii="Arial" w:hAnsi="Arial" w:cs="Arial"/>
                <w:bCs/>
                <w:noProof/>
              </w:rPr>
              <w:drawing>
                <wp:anchor distT="0" distB="0" distL="114300" distR="114300" simplePos="0" relativeHeight="251658241" behindDoc="0" locked="0" layoutInCell="1" allowOverlap="1" wp14:anchorId="2EAE42E4" wp14:editId="67096467">
                  <wp:simplePos x="0" y="0"/>
                  <wp:positionH relativeFrom="column">
                    <wp:posOffset>99695</wp:posOffset>
                  </wp:positionH>
                  <wp:positionV relativeFrom="paragraph">
                    <wp:posOffset>603250</wp:posOffset>
                  </wp:positionV>
                  <wp:extent cx="5360400" cy="2682000"/>
                  <wp:effectExtent l="0" t="0" r="0" b="4445"/>
                  <wp:wrapSquare wrapText="bothSides"/>
                  <wp:docPr id="2018236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236676"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360400" cy="2682000"/>
                          </a:xfrm>
                          <a:prstGeom prst="rect">
                            <a:avLst/>
                          </a:prstGeom>
                        </pic:spPr>
                      </pic:pic>
                    </a:graphicData>
                  </a:graphic>
                  <wp14:sizeRelH relativeFrom="margin">
                    <wp14:pctWidth>0</wp14:pctWidth>
                  </wp14:sizeRelH>
                  <wp14:sizeRelV relativeFrom="margin">
                    <wp14:pctHeight>0</wp14:pctHeight>
                  </wp14:sizeRelV>
                </wp:anchor>
              </w:drawing>
            </w:r>
            <w:r w:rsidR="004F4CB1" w:rsidRPr="00D91064">
              <w:rPr>
                <w:rFonts w:ascii="Arial" w:hAnsi="Arial" w:cs="Arial"/>
                <w:bCs/>
              </w:rPr>
              <w:t xml:space="preserve">The Expert Assets </w:t>
            </w:r>
            <w:r w:rsidR="00851AD0" w:rsidRPr="00D91064">
              <w:rPr>
                <w:rFonts w:ascii="Arial" w:hAnsi="Arial" w:cs="Arial"/>
                <w:bCs/>
              </w:rPr>
              <w:t xml:space="preserve">(XA) </w:t>
            </w:r>
            <w:r w:rsidR="004F4CB1" w:rsidRPr="00D91064">
              <w:rPr>
                <w:rFonts w:ascii="Arial" w:hAnsi="Arial" w:cs="Arial"/>
                <w:bCs/>
              </w:rPr>
              <w:t xml:space="preserve">system enables carriageway and footway </w:t>
            </w:r>
            <w:r w:rsidR="00851AD0" w:rsidRPr="00D91064">
              <w:rPr>
                <w:rFonts w:ascii="Arial" w:hAnsi="Arial" w:cs="Arial"/>
                <w:bCs/>
              </w:rPr>
              <w:t xml:space="preserve">network </w:t>
            </w:r>
            <w:r w:rsidR="00E23487" w:rsidRPr="00D91064">
              <w:rPr>
                <w:rFonts w:ascii="Arial" w:hAnsi="Arial" w:cs="Arial"/>
                <w:bCs/>
              </w:rPr>
              <w:t xml:space="preserve">inventory </w:t>
            </w:r>
            <w:r w:rsidR="007B0672" w:rsidRPr="00D91064">
              <w:rPr>
                <w:rFonts w:ascii="Arial" w:hAnsi="Arial" w:cs="Arial"/>
                <w:bCs/>
              </w:rPr>
              <w:t>data to</w:t>
            </w:r>
            <w:r w:rsidR="008F728B" w:rsidRPr="00D91064">
              <w:rPr>
                <w:rFonts w:ascii="Arial" w:hAnsi="Arial" w:cs="Arial"/>
                <w:bCs/>
              </w:rPr>
              <w:t xml:space="preserve"> be recorded, analysed</w:t>
            </w:r>
            <w:r w:rsidRPr="00D91064">
              <w:rPr>
                <w:rFonts w:ascii="Arial" w:hAnsi="Arial" w:cs="Arial"/>
                <w:bCs/>
              </w:rPr>
              <w:t xml:space="preserve"> and</w:t>
            </w:r>
            <w:r w:rsidR="00BC55D6" w:rsidRPr="00D91064">
              <w:rPr>
                <w:rFonts w:ascii="Arial" w:hAnsi="Arial" w:cs="Arial"/>
                <w:bCs/>
              </w:rPr>
              <w:t xml:space="preserve"> </w:t>
            </w:r>
            <w:r w:rsidRPr="00D91064">
              <w:rPr>
                <w:rFonts w:ascii="Arial" w:hAnsi="Arial" w:cs="Arial"/>
                <w:bCs/>
              </w:rPr>
              <w:t>visualised as well as provide valuations and forward work programmes.</w:t>
            </w:r>
          </w:p>
          <w:p w14:paraId="58721D43" w14:textId="77777777" w:rsidR="009C06FD" w:rsidRPr="00D91064" w:rsidRDefault="009C06FD">
            <w:pPr>
              <w:rPr>
                <w:rFonts w:ascii="Arial" w:hAnsi="Arial" w:cs="Arial"/>
                <w:b/>
              </w:rPr>
            </w:pPr>
          </w:p>
          <w:p w14:paraId="38C39AB2" w14:textId="2646CB36" w:rsidR="00F31C90" w:rsidRPr="00D91064" w:rsidRDefault="00B47EFF" w:rsidP="00B47EFF">
            <w:pPr>
              <w:rPr>
                <w:rFonts w:ascii="Arial" w:hAnsi="Arial" w:cs="Arial"/>
                <w:bCs/>
              </w:rPr>
            </w:pPr>
            <w:proofErr w:type="spellStart"/>
            <w:r w:rsidRPr="00D91064">
              <w:rPr>
                <w:rFonts w:ascii="Arial" w:hAnsi="Arial" w:cs="Arial"/>
                <w:bCs/>
              </w:rPr>
              <w:t>Mayrise</w:t>
            </w:r>
            <w:proofErr w:type="spellEnd"/>
            <w:r w:rsidRPr="00D91064">
              <w:rPr>
                <w:rFonts w:ascii="Arial" w:hAnsi="Arial" w:cs="Arial"/>
                <w:bCs/>
              </w:rPr>
              <w:t>, used for street lighting asset management</w:t>
            </w:r>
            <w:r w:rsidR="001B2549" w:rsidRPr="00D91064">
              <w:rPr>
                <w:rFonts w:ascii="Arial" w:hAnsi="Arial" w:cs="Arial"/>
                <w:bCs/>
              </w:rPr>
              <w:t xml:space="preserve"> also </w:t>
            </w:r>
            <w:r w:rsidR="004074AA" w:rsidRPr="00D91064">
              <w:rPr>
                <w:rFonts w:ascii="Arial" w:hAnsi="Arial" w:cs="Arial"/>
                <w:bCs/>
              </w:rPr>
              <w:t>stores inventory</w:t>
            </w:r>
            <w:r w:rsidR="007467FB" w:rsidRPr="00D91064">
              <w:rPr>
                <w:rFonts w:ascii="Arial" w:hAnsi="Arial" w:cs="Arial"/>
                <w:bCs/>
              </w:rPr>
              <w:t xml:space="preserve"> by components, </w:t>
            </w:r>
            <w:r w:rsidR="009F57F7" w:rsidRPr="00D91064">
              <w:rPr>
                <w:rFonts w:ascii="Arial" w:hAnsi="Arial" w:cs="Arial"/>
                <w:bCs/>
              </w:rPr>
              <w:t xml:space="preserve">with full </w:t>
            </w:r>
            <w:r w:rsidR="00445941" w:rsidRPr="00D91064">
              <w:rPr>
                <w:rFonts w:ascii="Arial" w:hAnsi="Arial" w:cs="Arial"/>
                <w:bCs/>
              </w:rPr>
              <w:t xml:space="preserve">inspection, </w:t>
            </w:r>
            <w:r w:rsidR="009F57F7" w:rsidRPr="00D91064">
              <w:rPr>
                <w:rFonts w:ascii="Arial" w:hAnsi="Arial" w:cs="Arial"/>
                <w:bCs/>
              </w:rPr>
              <w:t>maintenance and electrical testing history.</w:t>
            </w:r>
          </w:p>
          <w:p w14:paraId="50244870" w14:textId="77777777" w:rsidR="005325A8" w:rsidRPr="00D91064" w:rsidRDefault="005325A8" w:rsidP="00B47EFF">
            <w:pPr>
              <w:rPr>
                <w:rFonts w:ascii="Arial" w:hAnsi="Arial" w:cs="Arial"/>
                <w:bCs/>
              </w:rPr>
            </w:pPr>
          </w:p>
          <w:p w14:paraId="4B3EB010" w14:textId="6959C46E" w:rsidR="005325A8" w:rsidRPr="00D91064" w:rsidRDefault="001301F4" w:rsidP="00B47EFF">
            <w:pPr>
              <w:rPr>
                <w:rFonts w:ascii="Arial" w:hAnsi="Arial" w:cs="Arial"/>
                <w:bCs/>
              </w:rPr>
            </w:pPr>
            <w:r w:rsidRPr="00D91064">
              <w:rPr>
                <w:rFonts w:ascii="Arial" w:hAnsi="Arial" w:cs="Arial"/>
                <w:bCs/>
                <w:noProof/>
              </w:rPr>
              <w:lastRenderedPageBreak/>
              <w:drawing>
                <wp:anchor distT="0" distB="0" distL="114300" distR="114300" simplePos="0" relativeHeight="251658242" behindDoc="0" locked="0" layoutInCell="1" allowOverlap="1" wp14:anchorId="7818A327" wp14:editId="5224E194">
                  <wp:simplePos x="0" y="0"/>
                  <wp:positionH relativeFrom="column">
                    <wp:posOffset>365429</wp:posOffset>
                  </wp:positionH>
                  <wp:positionV relativeFrom="paragraph">
                    <wp:posOffset>34152</wp:posOffset>
                  </wp:positionV>
                  <wp:extent cx="4834255" cy="3867785"/>
                  <wp:effectExtent l="0" t="0" r="4445" b="0"/>
                  <wp:wrapSquare wrapText="bothSides"/>
                  <wp:docPr id="405196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196530" name=""/>
                          <pic:cNvPicPr/>
                        </pic:nvPicPr>
                        <pic:blipFill>
                          <a:blip r:embed="rId28">
                            <a:extLst>
                              <a:ext uri="{28A0092B-C50C-407E-A947-70E740481C1C}">
                                <a14:useLocalDpi xmlns:a14="http://schemas.microsoft.com/office/drawing/2010/main" val="0"/>
                              </a:ext>
                            </a:extLst>
                          </a:blip>
                          <a:stretch>
                            <a:fillRect/>
                          </a:stretch>
                        </pic:blipFill>
                        <pic:spPr>
                          <a:xfrm>
                            <a:off x="0" y="0"/>
                            <a:ext cx="4834255" cy="3867785"/>
                          </a:xfrm>
                          <a:prstGeom prst="rect">
                            <a:avLst/>
                          </a:prstGeom>
                        </pic:spPr>
                      </pic:pic>
                    </a:graphicData>
                  </a:graphic>
                  <wp14:sizeRelH relativeFrom="margin">
                    <wp14:pctWidth>0</wp14:pctWidth>
                  </wp14:sizeRelH>
                  <wp14:sizeRelV relativeFrom="margin">
                    <wp14:pctHeight>0</wp14:pctHeight>
                  </wp14:sizeRelV>
                </wp:anchor>
              </w:drawing>
            </w:r>
          </w:p>
          <w:p w14:paraId="404A6F40" w14:textId="478FAFF7" w:rsidR="00B47EFF" w:rsidRPr="00D91064" w:rsidRDefault="00B47EFF" w:rsidP="00B47EFF">
            <w:pPr>
              <w:rPr>
                <w:rFonts w:ascii="Arial" w:hAnsi="Arial" w:cs="Arial"/>
                <w:bCs/>
              </w:rPr>
            </w:pPr>
          </w:p>
        </w:tc>
      </w:tr>
    </w:tbl>
    <w:p w14:paraId="4E9F8FA6" w14:textId="1BACAAA8" w:rsidR="00D37303" w:rsidRPr="006B50C7" w:rsidRDefault="00D37303" w:rsidP="00F04BE9">
      <w:pPr>
        <w:spacing w:before="240"/>
        <w:rPr>
          <w:rFonts w:ascii="Arial" w:hAnsi="Arial" w:cs="Arial"/>
          <w:b/>
        </w:rPr>
      </w:pPr>
      <w:r w:rsidRPr="006B50C7">
        <w:rPr>
          <w:rFonts w:ascii="Arial" w:hAnsi="Arial" w:cs="Arial"/>
          <w:b/>
        </w:rPr>
        <w:lastRenderedPageBreak/>
        <w:t>B</w:t>
      </w:r>
      <w:r w:rsidR="009D26F2">
        <w:rPr>
          <w:rFonts w:ascii="Arial" w:hAnsi="Arial" w:cs="Arial"/>
          <w:b/>
        </w:rPr>
        <w:t>5</w:t>
      </w:r>
      <w:r w:rsidRPr="006B50C7">
        <w:rPr>
          <w:rFonts w:ascii="Arial" w:hAnsi="Arial" w:cs="Arial"/>
          <w:b/>
        </w:rPr>
        <w:t>.4 – Lifecycle planning and investment decision</w:t>
      </w:r>
      <w:r w:rsidRPr="006B50C7">
        <w:rPr>
          <w:rFonts w:ascii="Arial" w:hAnsi="Arial" w:cs="Arial"/>
          <w:b/>
        </w:rPr>
        <w:noBreakHyphen/>
        <w:t>making</w:t>
      </w:r>
    </w:p>
    <w:p w14:paraId="5A56A93F" w14:textId="77777777" w:rsidR="00D37303" w:rsidRPr="006B50C7" w:rsidRDefault="00D37303" w:rsidP="00D37303">
      <w:pPr>
        <w:rPr>
          <w:rFonts w:ascii="Arial" w:hAnsi="Arial" w:cs="Arial"/>
        </w:rPr>
      </w:pPr>
      <w:r w:rsidRPr="006B50C7">
        <w:rPr>
          <w:rFonts w:ascii="Arial" w:hAnsi="Arial" w:cs="Arial"/>
        </w:rPr>
        <w:t xml:space="preserve">This section focuses on whether the authority uses </w:t>
      </w:r>
      <w:r w:rsidRPr="006B50C7">
        <w:rPr>
          <w:rFonts w:ascii="Arial" w:hAnsi="Arial" w:cs="Arial"/>
          <w:b/>
        </w:rPr>
        <w:t>lifecycle planning</w:t>
      </w:r>
      <w:r w:rsidRPr="006B50C7">
        <w:rPr>
          <w:rFonts w:ascii="Arial" w:hAnsi="Arial" w:cs="Arial"/>
        </w:rPr>
        <w:t xml:space="preserve"> to inform maintenance investment decisions, rather than relying solely on reactive demand or short</w:t>
      </w:r>
      <w:r w:rsidRPr="006B50C7">
        <w:rPr>
          <w:rFonts w:ascii="Arial" w:hAnsi="Arial" w:cs="Arial"/>
        </w:rPr>
        <w:noBreakHyphen/>
        <w:t>term pressures.</w:t>
      </w:r>
    </w:p>
    <w:tbl>
      <w:tblPr>
        <w:tblStyle w:val="TableGrid"/>
        <w:tblW w:w="9067" w:type="dxa"/>
        <w:tblLook w:val="04A0" w:firstRow="1" w:lastRow="0" w:firstColumn="1" w:lastColumn="0" w:noHBand="0" w:noVBand="1"/>
        <w:tblCaption w:val="B5.4 Lifecycle planning and investment"/>
      </w:tblPr>
      <w:tblGrid>
        <w:gridCol w:w="846"/>
        <w:gridCol w:w="7087"/>
        <w:gridCol w:w="1134"/>
      </w:tblGrid>
      <w:tr w:rsidR="00D37303" w:rsidRPr="006B50C7" w14:paraId="1735CDB8" w14:textId="77777777" w:rsidTr="002B06DE">
        <w:tc>
          <w:tcPr>
            <w:tcW w:w="846" w:type="dxa"/>
            <w:hideMark/>
          </w:tcPr>
          <w:p w14:paraId="49A7BCD7" w14:textId="77777777" w:rsidR="00D37303" w:rsidRPr="006B50C7" w:rsidRDefault="00D37303">
            <w:pPr>
              <w:rPr>
                <w:rFonts w:ascii="Arial" w:hAnsi="Arial" w:cs="Arial"/>
                <w:b/>
              </w:rPr>
            </w:pPr>
            <w:r w:rsidRPr="006B50C7">
              <w:rPr>
                <w:rFonts w:ascii="Arial" w:hAnsi="Arial" w:cs="Arial"/>
                <w:b/>
              </w:rPr>
              <w:t>ID</w:t>
            </w:r>
          </w:p>
        </w:tc>
        <w:tc>
          <w:tcPr>
            <w:tcW w:w="7087" w:type="dxa"/>
            <w:hideMark/>
          </w:tcPr>
          <w:p w14:paraId="43044D9C" w14:textId="77777777" w:rsidR="00D37303" w:rsidRPr="006B50C7" w:rsidRDefault="00D37303">
            <w:pPr>
              <w:rPr>
                <w:rFonts w:ascii="Arial" w:hAnsi="Arial" w:cs="Arial"/>
                <w:b/>
              </w:rPr>
            </w:pPr>
            <w:r w:rsidRPr="006B50C7">
              <w:rPr>
                <w:rFonts w:ascii="Arial" w:hAnsi="Arial" w:cs="Arial"/>
                <w:b/>
              </w:rPr>
              <w:t>Question</w:t>
            </w:r>
          </w:p>
        </w:tc>
        <w:tc>
          <w:tcPr>
            <w:tcW w:w="1134" w:type="dxa"/>
            <w:hideMark/>
          </w:tcPr>
          <w:p w14:paraId="17223AC8" w14:textId="77777777" w:rsidR="00D37303" w:rsidRPr="006B50C7" w:rsidRDefault="00D37303" w:rsidP="006A2C74">
            <w:pPr>
              <w:jc w:val="center"/>
              <w:rPr>
                <w:rFonts w:ascii="Arial" w:hAnsi="Arial" w:cs="Arial"/>
                <w:b/>
              </w:rPr>
            </w:pPr>
            <w:r w:rsidRPr="000669A7">
              <w:rPr>
                <w:rFonts w:ascii="Arial" w:hAnsi="Arial" w:cs="Arial"/>
                <w:b/>
              </w:rPr>
              <w:t>Yes / No</w:t>
            </w:r>
          </w:p>
        </w:tc>
      </w:tr>
      <w:tr w:rsidR="00D37303" w:rsidRPr="00D91064" w14:paraId="1AA33336" w14:textId="77777777" w:rsidTr="002B06DE">
        <w:tc>
          <w:tcPr>
            <w:tcW w:w="846" w:type="dxa"/>
            <w:hideMark/>
          </w:tcPr>
          <w:p w14:paraId="0621D521" w14:textId="1482F0BE" w:rsidR="00D37303" w:rsidRPr="00D91064" w:rsidRDefault="009D26F2">
            <w:pPr>
              <w:rPr>
                <w:rFonts w:ascii="Arial" w:hAnsi="Arial" w:cs="Arial"/>
              </w:rPr>
            </w:pPr>
            <w:r w:rsidRPr="00D91064">
              <w:rPr>
                <w:rFonts w:ascii="Arial" w:hAnsi="Arial" w:cs="Arial"/>
              </w:rPr>
              <w:t>5.4</w:t>
            </w:r>
            <w:r w:rsidR="00717051" w:rsidRPr="00D91064">
              <w:rPr>
                <w:rFonts w:ascii="Arial" w:hAnsi="Arial" w:cs="Arial"/>
              </w:rPr>
              <w:t>.1</w:t>
            </w:r>
          </w:p>
        </w:tc>
        <w:tc>
          <w:tcPr>
            <w:tcW w:w="7087" w:type="dxa"/>
            <w:hideMark/>
          </w:tcPr>
          <w:p w14:paraId="5AF9F8D3" w14:textId="77777777" w:rsidR="00D37303" w:rsidRPr="00D91064" w:rsidRDefault="00D37303">
            <w:pPr>
              <w:rPr>
                <w:rFonts w:ascii="Arial" w:hAnsi="Arial" w:cs="Arial"/>
              </w:rPr>
            </w:pPr>
            <w:r w:rsidRPr="00D91064">
              <w:rPr>
                <w:rFonts w:ascii="Arial" w:hAnsi="Arial" w:cs="Arial"/>
              </w:rPr>
              <w:t xml:space="preserve">Do you use lifecycle plans for </w:t>
            </w:r>
            <w:r w:rsidRPr="00D91064">
              <w:rPr>
                <w:rFonts w:ascii="Arial" w:hAnsi="Arial" w:cs="Arial"/>
                <w:b/>
              </w:rPr>
              <w:t>carriageways</w:t>
            </w:r>
            <w:r w:rsidRPr="00D91064">
              <w:rPr>
                <w:rFonts w:ascii="Arial" w:hAnsi="Arial" w:cs="Arial"/>
              </w:rPr>
              <w:t xml:space="preserve"> to support maintenance investment decisions?</w:t>
            </w:r>
          </w:p>
        </w:tc>
        <w:tc>
          <w:tcPr>
            <w:tcW w:w="1134" w:type="dxa"/>
            <w:hideMark/>
          </w:tcPr>
          <w:p w14:paraId="42CBAC71" w14:textId="08AA1DE1" w:rsidR="00D37303" w:rsidRPr="00D91064" w:rsidRDefault="008D4548" w:rsidP="006A2C74">
            <w:pPr>
              <w:jc w:val="center"/>
              <w:rPr>
                <w:rFonts w:ascii="Arial" w:hAnsi="Arial" w:cs="Arial"/>
              </w:rPr>
            </w:pPr>
            <w:r w:rsidRPr="00D91064">
              <w:rPr>
                <w:rFonts w:ascii="Arial" w:hAnsi="Arial" w:cs="Arial"/>
                <w:b/>
              </w:rPr>
              <w:t>Yes</w:t>
            </w:r>
          </w:p>
        </w:tc>
      </w:tr>
      <w:tr w:rsidR="00D37303" w:rsidRPr="00D91064" w14:paraId="6290D4D5" w14:textId="77777777" w:rsidTr="0065023A">
        <w:trPr>
          <w:trHeight w:val="145"/>
        </w:trPr>
        <w:tc>
          <w:tcPr>
            <w:tcW w:w="846" w:type="dxa"/>
          </w:tcPr>
          <w:p w14:paraId="01F04F06" w14:textId="1C1AFF45" w:rsidR="00D37303" w:rsidRPr="00D91064" w:rsidRDefault="00717051">
            <w:pPr>
              <w:rPr>
                <w:rFonts w:ascii="Arial" w:hAnsi="Arial" w:cs="Arial"/>
              </w:rPr>
            </w:pPr>
            <w:r w:rsidRPr="00D91064">
              <w:rPr>
                <w:rFonts w:ascii="Arial" w:hAnsi="Arial" w:cs="Arial"/>
              </w:rPr>
              <w:t>5.4.2</w:t>
            </w:r>
          </w:p>
        </w:tc>
        <w:tc>
          <w:tcPr>
            <w:tcW w:w="7087" w:type="dxa"/>
          </w:tcPr>
          <w:p w14:paraId="7B1459B1" w14:textId="77777777" w:rsidR="00D37303" w:rsidRPr="00D91064" w:rsidRDefault="00D37303">
            <w:pPr>
              <w:rPr>
                <w:rFonts w:ascii="Arial" w:hAnsi="Arial" w:cs="Arial"/>
              </w:rPr>
            </w:pPr>
            <w:r w:rsidRPr="00D91064">
              <w:rPr>
                <w:rFonts w:ascii="Arial" w:hAnsi="Arial" w:cs="Arial"/>
              </w:rPr>
              <w:t xml:space="preserve">Do you use lifecycle plans for </w:t>
            </w:r>
            <w:r w:rsidRPr="00D91064">
              <w:rPr>
                <w:rFonts w:ascii="Arial" w:hAnsi="Arial" w:cs="Arial"/>
                <w:b/>
              </w:rPr>
              <w:t>footways</w:t>
            </w:r>
            <w:r w:rsidRPr="00D91064">
              <w:rPr>
                <w:rFonts w:ascii="Arial" w:hAnsi="Arial" w:cs="Arial"/>
              </w:rPr>
              <w:t xml:space="preserve"> to support maintenance investment decisions?</w:t>
            </w:r>
          </w:p>
        </w:tc>
        <w:tc>
          <w:tcPr>
            <w:tcW w:w="1134" w:type="dxa"/>
          </w:tcPr>
          <w:p w14:paraId="56C1C434" w14:textId="0743A3BE" w:rsidR="00D37303" w:rsidRPr="00D91064" w:rsidRDefault="008D4548" w:rsidP="006A2C74">
            <w:pPr>
              <w:jc w:val="center"/>
              <w:rPr>
                <w:rFonts w:ascii="Arial" w:hAnsi="Arial" w:cs="Arial"/>
              </w:rPr>
            </w:pPr>
            <w:r w:rsidRPr="00D91064">
              <w:rPr>
                <w:rFonts w:ascii="Arial" w:hAnsi="Arial" w:cs="Arial"/>
                <w:b/>
              </w:rPr>
              <w:t>Yes</w:t>
            </w:r>
          </w:p>
        </w:tc>
      </w:tr>
      <w:tr w:rsidR="00D37303" w:rsidRPr="00D91064" w14:paraId="03FCBD2F" w14:textId="77777777" w:rsidTr="002B06DE">
        <w:tc>
          <w:tcPr>
            <w:tcW w:w="846" w:type="dxa"/>
            <w:hideMark/>
          </w:tcPr>
          <w:p w14:paraId="6941D654" w14:textId="138D1EE0" w:rsidR="00D37303" w:rsidRPr="00D91064" w:rsidRDefault="00717051">
            <w:pPr>
              <w:rPr>
                <w:rFonts w:ascii="Arial" w:hAnsi="Arial" w:cs="Arial"/>
              </w:rPr>
            </w:pPr>
            <w:r w:rsidRPr="00D91064">
              <w:rPr>
                <w:rFonts w:ascii="Arial" w:hAnsi="Arial" w:cs="Arial"/>
              </w:rPr>
              <w:t>5.4.3</w:t>
            </w:r>
          </w:p>
        </w:tc>
        <w:tc>
          <w:tcPr>
            <w:tcW w:w="7087" w:type="dxa"/>
            <w:hideMark/>
          </w:tcPr>
          <w:p w14:paraId="1DC84463" w14:textId="77777777" w:rsidR="00D37303" w:rsidRPr="00D91064" w:rsidRDefault="00D37303">
            <w:pPr>
              <w:rPr>
                <w:rFonts w:ascii="Arial" w:hAnsi="Arial" w:cs="Arial"/>
              </w:rPr>
            </w:pPr>
            <w:r w:rsidRPr="00D91064">
              <w:rPr>
                <w:rFonts w:ascii="Arial" w:hAnsi="Arial" w:cs="Arial"/>
              </w:rPr>
              <w:t xml:space="preserve">Do you use lifecycle plans for </w:t>
            </w:r>
            <w:r w:rsidRPr="00D91064">
              <w:rPr>
                <w:rFonts w:ascii="Arial" w:hAnsi="Arial" w:cs="Arial"/>
                <w:b/>
              </w:rPr>
              <w:t xml:space="preserve">structures </w:t>
            </w:r>
            <w:r w:rsidRPr="00D91064">
              <w:rPr>
                <w:rFonts w:ascii="Arial" w:hAnsi="Arial" w:cs="Arial"/>
              </w:rPr>
              <w:t>to support investment decisions?</w:t>
            </w:r>
          </w:p>
        </w:tc>
        <w:tc>
          <w:tcPr>
            <w:tcW w:w="1134" w:type="dxa"/>
            <w:hideMark/>
          </w:tcPr>
          <w:p w14:paraId="26F444B6" w14:textId="75031F5A" w:rsidR="00D37303" w:rsidRPr="00D91064" w:rsidRDefault="008D4548" w:rsidP="006A2C74">
            <w:pPr>
              <w:jc w:val="center"/>
              <w:rPr>
                <w:rFonts w:ascii="Arial" w:hAnsi="Arial" w:cs="Arial"/>
              </w:rPr>
            </w:pPr>
            <w:r w:rsidRPr="00D91064">
              <w:rPr>
                <w:rFonts w:ascii="Arial" w:hAnsi="Arial" w:cs="Arial"/>
                <w:b/>
              </w:rPr>
              <w:t>Ye</w:t>
            </w:r>
            <w:r w:rsidR="00342F16" w:rsidRPr="00D91064">
              <w:rPr>
                <w:rFonts w:ascii="Arial" w:hAnsi="Arial" w:cs="Arial"/>
                <w:b/>
              </w:rPr>
              <w:t>s</w:t>
            </w:r>
          </w:p>
        </w:tc>
      </w:tr>
    </w:tbl>
    <w:p w14:paraId="24AF64DD" w14:textId="376506E2" w:rsidR="007272CA" w:rsidRPr="00D91064" w:rsidRDefault="007272CA" w:rsidP="007272CA">
      <w:pPr>
        <w:spacing w:before="240" w:after="0"/>
        <w:rPr>
          <w:rFonts w:ascii="Arial" w:hAnsi="Arial" w:cs="Arial"/>
          <w:i/>
        </w:rPr>
      </w:pPr>
      <w:r w:rsidRPr="00D91064">
        <w:rPr>
          <w:rFonts w:ascii="Arial" w:hAnsi="Arial" w:cs="Arial"/>
          <w:i/>
          <w:iCs/>
        </w:rPr>
        <w:t xml:space="preserve">B5.4.4 - </w:t>
      </w:r>
      <w:r w:rsidRPr="00D91064">
        <w:rPr>
          <w:rFonts w:ascii="Arial" w:hAnsi="Arial" w:cs="Arial"/>
          <w:i/>
        </w:rPr>
        <w:t>Evidence Summary</w:t>
      </w:r>
    </w:p>
    <w:tbl>
      <w:tblPr>
        <w:tblStyle w:val="TableGrid"/>
        <w:tblW w:w="9066" w:type="dxa"/>
        <w:tblLook w:val="04A0" w:firstRow="1" w:lastRow="0" w:firstColumn="1" w:lastColumn="0" w:noHBand="0" w:noVBand="1"/>
        <w:tblCaption w:val="B5.4.4 Evidence summary"/>
      </w:tblPr>
      <w:tblGrid>
        <w:gridCol w:w="9066"/>
      </w:tblGrid>
      <w:tr w:rsidR="007272CA" w:rsidRPr="00D91064" w14:paraId="3324248D" w14:textId="77777777" w:rsidTr="00AF0C2B">
        <w:tc>
          <w:tcPr>
            <w:tcW w:w="9016" w:type="dxa"/>
          </w:tcPr>
          <w:p w14:paraId="7D3E6D2E" w14:textId="28499D71" w:rsidR="00240357" w:rsidRPr="00D91064" w:rsidRDefault="00A05B9C" w:rsidP="00FA0910">
            <w:pPr>
              <w:spacing w:before="40"/>
              <w:rPr>
                <w:rFonts w:ascii="Aptos" w:eastAsia="Times New Roman" w:hAnsi="Aptos" w:cs="Aptos"/>
                <w:sz w:val="24"/>
                <w:szCs w:val="24"/>
                <w:lang w:eastAsia="en-GB"/>
                <w14:ligatures w14:val="none"/>
              </w:rPr>
            </w:pPr>
            <w:r w:rsidRPr="00D91064">
              <w:t>Lifecycle planning helps us make informed decisions about how and when to maintain our roads and footways. It uses information about the condition of our network, how quickly different types of roads deteriorate, and how long different treatments are expected to last. This allows us to plan maintenance over the short, medium and long term, compare different investment options and understand the impact of different funding levels. By considering the whole life of an asset, rather than just its immediate condition, we can choose the most appropriate treatment at the right time, helping to extend asset life, manage costs and make the best use of available funding.</w:t>
            </w:r>
            <w:r w:rsidR="00732CFE" w:rsidRPr="00D91064">
              <w:rPr>
                <w:rFonts w:ascii="Aptos" w:eastAsia="Times New Roman" w:hAnsi="Aptos" w:cs="Aptos"/>
                <w:sz w:val="24"/>
                <w:szCs w:val="24"/>
                <w:lang w:eastAsia="en-GB"/>
                <w14:ligatures w14:val="none"/>
              </w:rPr>
              <w:t xml:space="preserve"> </w:t>
            </w:r>
          </w:p>
          <w:p w14:paraId="38896A2C" w14:textId="77777777" w:rsidR="002737DB" w:rsidRPr="00D91064" w:rsidRDefault="002737DB" w:rsidP="00FA0910">
            <w:pPr>
              <w:spacing w:before="40"/>
              <w:rPr>
                <w:rFonts w:ascii="Arial" w:hAnsi="Arial" w:cs="Arial"/>
                <w:i/>
              </w:rPr>
            </w:pPr>
          </w:p>
          <w:p w14:paraId="4E6E6ED6" w14:textId="2EAE2E35" w:rsidR="00240357" w:rsidRPr="00D91064" w:rsidRDefault="001D0878" w:rsidP="006A4EF9">
            <w:r w:rsidRPr="00D91064">
              <w:t xml:space="preserve">Using </w:t>
            </w:r>
            <w:r w:rsidR="002737DB" w:rsidRPr="00D91064">
              <w:t xml:space="preserve">information </w:t>
            </w:r>
            <w:r w:rsidRPr="00D91064">
              <w:t xml:space="preserve">also </w:t>
            </w:r>
            <w:r w:rsidR="002737DB" w:rsidRPr="00D91064">
              <w:t>about the condition of each structure, its age, expected lifespan and the likely impact of different maintenance treatments allows us to plan inspections, maintenance, repairs and renewals over the short, medium and long term, while considering the risks and costs involved</w:t>
            </w:r>
            <w:r w:rsidR="006671B9" w:rsidRPr="00D91064">
              <w:t xml:space="preserve"> of each decision</w:t>
            </w:r>
            <w:r w:rsidRPr="00D91064">
              <w:t>.</w:t>
            </w:r>
          </w:p>
          <w:p w14:paraId="77BD459A" w14:textId="5FA2EC70" w:rsidR="001D0878" w:rsidRPr="00D91064" w:rsidRDefault="001D0878" w:rsidP="006A4EF9">
            <w:pPr>
              <w:rPr>
                <w:rFonts w:ascii="Arial" w:hAnsi="Arial" w:cs="Arial"/>
                <w:i/>
              </w:rPr>
            </w:pPr>
          </w:p>
        </w:tc>
      </w:tr>
    </w:tbl>
    <w:p w14:paraId="1B5E4640" w14:textId="2B7FC03B" w:rsidR="00A33E4A" w:rsidRPr="00D91064" w:rsidRDefault="00A33E4A" w:rsidP="009012A3">
      <w:pPr>
        <w:spacing w:before="240"/>
        <w:rPr>
          <w:rFonts w:ascii="Arial" w:hAnsi="Arial" w:cs="Arial"/>
          <w:b/>
        </w:rPr>
      </w:pPr>
      <w:r w:rsidRPr="00D91064">
        <w:rPr>
          <w:rFonts w:ascii="Arial" w:hAnsi="Arial" w:cs="Arial"/>
          <w:b/>
        </w:rPr>
        <w:lastRenderedPageBreak/>
        <w:t>B</w:t>
      </w:r>
      <w:r w:rsidR="00717051" w:rsidRPr="00D91064">
        <w:rPr>
          <w:rFonts w:ascii="Arial" w:hAnsi="Arial" w:cs="Arial"/>
          <w:b/>
        </w:rPr>
        <w:t>5</w:t>
      </w:r>
      <w:r w:rsidRPr="00D91064">
        <w:rPr>
          <w:rFonts w:ascii="Arial" w:hAnsi="Arial" w:cs="Arial"/>
          <w:b/>
        </w:rPr>
        <w:t>.5 – Performance monitoring and continuous improvement</w:t>
      </w:r>
    </w:p>
    <w:p w14:paraId="0AB9BE20" w14:textId="6CECE80B" w:rsidR="00A33E4A" w:rsidRPr="00D91064" w:rsidRDefault="00A33E4A" w:rsidP="00A33E4A">
      <w:pPr>
        <w:rPr>
          <w:rFonts w:ascii="Arial" w:hAnsi="Arial" w:cs="Arial"/>
        </w:rPr>
      </w:pPr>
      <w:r w:rsidRPr="00D91064">
        <w:rPr>
          <w:rFonts w:ascii="Arial" w:hAnsi="Arial" w:cs="Arial"/>
        </w:rPr>
        <w:t>This section focuses on whether the authority monitors the effectiveness of its asset management approach and uses performance information to inform ongoing investment and prioritisation decisions.</w:t>
      </w:r>
      <w:r w:rsidR="002E45E6" w:rsidRPr="00D91064">
        <w:rPr>
          <w:rFonts w:ascii="Arial" w:hAnsi="Arial" w:cs="Arial"/>
        </w:rPr>
        <w:t xml:space="preserve">  </w:t>
      </w:r>
    </w:p>
    <w:tbl>
      <w:tblPr>
        <w:tblStyle w:val="TableGrid"/>
        <w:tblW w:w="9066" w:type="dxa"/>
        <w:tblLook w:val="04A0" w:firstRow="1" w:lastRow="0" w:firstColumn="1" w:lastColumn="0" w:noHBand="0" w:noVBand="1"/>
        <w:tblCaption w:val="B5.5 Performance monitoring and continuous improvement"/>
      </w:tblPr>
      <w:tblGrid>
        <w:gridCol w:w="995"/>
        <w:gridCol w:w="6849"/>
        <w:gridCol w:w="1222"/>
      </w:tblGrid>
      <w:tr w:rsidR="002E05B0" w:rsidRPr="00D91064" w14:paraId="598C7328" w14:textId="77777777" w:rsidTr="00EC7B7D">
        <w:tc>
          <w:tcPr>
            <w:tcW w:w="995" w:type="dxa"/>
            <w:vAlign w:val="center"/>
          </w:tcPr>
          <w:p w14:paraId="27410A27" w14:textId="361C5EF9" w:rsidR="002E05B0" w:rsidRPr="00D91064" w:rsidRDefault="002E05B0" w:rsidP="002E05B0">
            <w:pPr>
              <w:spacing w:before="240"/>
              <w:rPr>
                <w:rFonts w:ascii="Arial" w:hAnsi="Arial" w:cs="Arial"/>
                <w:b/>
              </w:rPr>
            </w:pPr>
            <w:r w:rsidRPr="00D91064">
              <w:rPr>
                <w:rFonts w:ascii="Arial" w:hAnsi="Arial" w:cs="Arial"/>
                <w:b/>
              </w:rPr>
              <w:t>ID</w:t>
            </w:r>
          </w:p>
        </w:tc>
        <w:tc>
          <w:tcPr>
            <w:tcW w:w="6849" w:type="dxa"/>
            <w:vAlign w:val="center"/>
          </w:tcPr>
          <w:p w14:paraId="052F4CAB" w14:textId="797436F8" w:rsidR="002E05B0" w:rsidRPr="00D91064" w:rsidRDefault="002E05B0" w:rsidP="002E05B0">
            <w:pPr>
              <w:spacing w:before="240"/>
              <w:rPr>
                <w:rFonts w:ascii="Arial" w:hAnsi="Arial" w:cs="Arial"/>
                <w:b/>
              </w:rPr>
            </w:pPr>
            <w:r w:rsidRPr="00D91064">
              <w:rPr>
                <w:rFonts w:ascii="Arial" w:hAnsi="Arial" w:cs="Arial"/>
                <w:b/>
              </w:rPr>
              <w:t>Question</w:t>
            </w:r>
          </w:p>
        </w:tc>
        <w:tc>
          <w:tcPr>
            <w:tcW w:w="1222" w:type="dxa"/>
            <w:vAlign w:val="center"/>
          </w:tcPr>
          <w:p w14:paraId="029CEF14" w14:textId="2752DA79" w:rsidR="002E05B0" w:rsidRPr="00D91064" w:rsidRDefault="008D4548" w:rsidP="002E05B0">
            <w:pPr>
              <w:spacing w:before="240"/>
              <w:rPr>
                <w:rFonts w:ascii="Arial" w:hAnsi="Arial" w:cs="Arial"/>
                <w:b/>
              </w:rPr>
            </w:pPr>
            <w:r w:rsidRPr="00D91064">
              <w:rPr>
                <w:rFonts w:ascii="Arial" w:hAnsi="Arial" w:cs="Arial"/>
                <w:b/>
              </w:rPr>
              <w:t>Answer</w:t>
            </w:r>
          </w:p>
        </w:tc>
      </w:tr>
      <w:tr w:rsidR="002E05B0" w:rsidRPr="00D91064" w14:paraId="7F3D49BC" w14:textId="77777777" w:rsidTr="00EC7B7D">
        <w:tc>
          <w:tcPr>
            <w:tcW w:w="995" w:type="dxa"/>
            <w:vAlign w:val="center"/>
          </w:tcPr>
          <w:p w14:paraId="7C2ABBC4" w14:textId="66331B79" w:rsidR="002E05B0" w:rsidRPr="00D91064" w:rsidRDefault="00717051" w:rsidP="002E05B0">
            <w:pPr>
              <w:spacing w:before="240"/>
              <w:rPr>
                <w:rFonts w:ascii="Arial" w:hAnsi="Arial" w:cs="Arial"/>
              </w:rPr>
            </w:pPr>
            <w:r w:rsidRPr="00D91064">
              <w:rPr>
                <w:rFonts w:ascii="Arial" w:hAnsi="Arial" w:cs="Arial"/>
              </w:rPr>
              <w:t>5.5.1</w:t>
            </w:r>
          </w:p>
        </w:tc>
        <w:tc>
          <w:tcPr>
            <w:tcW w:w="6849" w:type="dxa"/>
            <w:vAlign w:val="center"/>
          </w:tcPr>
          <w:p w14:paraId="0E72572D" w14:textId="5D2BE580" w:rsidR="002E05B0" w:rsidRPr="00D91064" w:rsidRDefault="002E05B0" w:rsidP="000B3263">
            <w:pPr>
              <w:rPr>
                <w:rFonts w:ascii="Arial" w:hAnsi="Arial" w:cs="Arial"/>
                <w:b/>
              </w:rPr>
            </w:pPr>
            <w:r w:rsidRPr="00D91064">
              <w:rPr>
                <w:rFonts w:ascii="Arial" w:hAnsi="Arial" w:cs="Arial"/>
              </w:rPr>
              <w:t xml:space="preserve">Do you have a defined set of key performance indicators (KPIs) to monitor the outcomes of your </w:t>
            </w:r>
            <w:proofErr w:type="gramStart"/>
            <w:r w:rsidRPr="00D91064">
              <w:rPr>
                <w:rFonts w:ascii="Arial" w:hAnsi="Arial" w:cs="Arial"/>
              </w:rPr>
              <w:t>highways</w:t>
            </w:r>
            <w:proofErr w:type="gramEnd"/>
            <w:r w:rsidRPr="00D91064">
              <w:rPr>
                <w:rFonts w:ascii="Arial" w:hAnsi="Arial" w:cs="Arial"/>
              </w:rPr>
              <w:t xml:space="preserve"> asset management approach?</w:t>
            </w:r>
          </w:p>
        </w:tc>
        <w:tc>
          <w:tcPr>
            <w:tcW w:w="1222" w:type="dxa"/>
            <w:vAlign w:val="center"/>
          </w:tcPr>
          <w:p w14:paraId="53870E52" w14:textId="626C1D34" w:rsidR="002E05B0" w:rsidRPr="00D91064" w:rsidRDefault="00C82C6A" w:rsidP="00C82C6A">
            <w:pPr>
              <w:spacing w:before="240"/>
              <w:jc w:val="center"/>
              <w:rPr>
                <w:rFonts w:ascii="Arial" w:hAnsi="Arial" w:cs="Arial"/>
                <w:b/>
                <w:highlight w:val="yellow"/>
              </w:rPr>
            </w:pPr>
            <w:r w:rsidRPr="00D91064">
              <w:rPr>
                <w:rFonts w:ascii="Arial" w:hAnsi="Arial" w:cs="Arial"/>
                <w:b/>
              </w:rPr>
              <w:t>Yes</w:t>
            </w:r>
          </w:p>
        </w:tc>
      </w:tr>
      <w:tr w:rsidR="00EC7B7D" w:rsidRPr="00D91064" w14:paraId="3F7E4C3C" w14:textId="77777777" w:rsidTr="00EC7B7D">
        <w:tc>
          <w:tcPr>
            <w:tcW w:w="995" w:type="dxa"/>
            <w:vAlign w:val="center"/>
          </w:tcPr>
          <w:p w14:paraId="6D42AB5A" w14:textId="27A56C5F" w:rsidR="00EC7B7D" w:rsidRPr="00D91064" w:rsidRDefault="00EC7B7D" w:rsidP="00EC7B7D">
            <w:pPr>
              <w:spacing w:before="240"/>
              <w:rPr>
                <w:rFonts w:ascii="Arial" w:hAnsi="Arial" w:cs="Arial"/>
              </w:rPr>
            </w:pPr>
            <w:r w:rsidRPr="00D91064">
              <w:rPr>
                <w:rFonts w:ascii="Arial" w:hAnsi="Arial" w:cs="Arial"/>
              </w:rPr>
              <w:t>5.5.2</w:t>
            </w:r>
          </w:p>
        </w:tc>
        <w:tc>
          <w:tcPr>
            <w:tcW w:w="6849" w:type="dxa"/>
            <w:vAlign w:val="center"/>
          </w:tcPr>
          <w:p w14:paraId="31B497DA" w14:textId="452B95F8" w:rsidR="00EC7B7D" w:rsidRPr="00D91064" w:rsidRDefault="00EC7B7D" w:rsidP="00EC7B7D">
            <w:pPr>
              <w:rPr>
                <w:rFonts w:ascii="Arial" w:hAnsi="Arial" w:cs="Arial"/>
                <w:b/>
              </w:rPr>
            </w:pPr>
            <w:r w:rsidRPr="00D91064">
              <w:rPr>
                <w:rFonts w:ascii="Arial" w:hAnsi="Arial" w:cs="Arial"/>
              </w:rPr>
              <w:t>Are these KPIs reviewed on a regular basis (at least annually)?</w:t>
            </w:r>
          </w:p>
        </w:tc>
        <w:tc>
          <w:tcPr>
            <w:tcW w:w="1222" w:type="dxa"/>
            <w:vAlign w:val="center"/>
          </w:tcPr>
          <w:p w14:paraId="78325F48" w14:textId="3784D564" w:rsidR="00EC7B7D" w:rsidRPr="00D91064" w:rsidRDefault="00EC7B7D" w:rsidP="00EC7B7D">
            <w:pPr>
              <w:spacing w:before="240"/>
              <w:jc w:val="center"/>
              <w:rPr>
                <w:rFonts w:ascii="Arial" w:hAnsi="Arial" w:cs="Arial"/>
                <w:b/>
                <w:highlight w:val="yellow"/>
              </w:rPr>
            </w:pPr>
            <w:r w:rsidRPr="00D91064">
              <w:rPr>
                <w:rFonts w:ascii="Arial" w:hAnsi="Arial" w:cs="Arial"/>
                <w:b/>
              </w:rPr>
              <w:t>Yes</w:t>
            </w:r>
          </w:p>
        </w:tc>
      </w:tr>
      <w:tr w:rsidR="00EC7B7D" w:rsidRPr="00D91064" w14:paraId="5DAA9C16" w14:textId="77777777" w:rsidTr="00EC7B7D">
        <w:tc>
          <w:tcPr>
            <w:tcW w:w="995" w:type="dxa"/>
            <w:vAlign w:val="center"/>
          </w:tcPr>
          <w:p w14:paraId="6B3F7608" w14:textId="14198887" w:rsidR="00EC7B7D" w:rsidRPr="00D91064" w:rsidRDefault="00EC7B7D" w:rsidP="00EC7B7D">
            <w:pPr>
              <w:spacing w:before="240"/>
              <w:rPr>
                <w:rFonts w:ascii="Arial" w:hAnsi="Arial" w:cs="Arial"/>
              </w:rPr>
            </w:pPr>
            <w:r w:rsidRPr="00D91064">
              <w:rPr>
                <w:rFonts w:ascii="Arial" w:hAnsi="Arial" w:cs="Arial"/>
              </w:rPr>
              <w:t>5.5.3</w:t>
            </w:r>
          </w:p>
        </w:tc>
        <w:tc>
          <w:tcPr>
            <w:tcW w:w="6849" w:type="dxa"/>
            <w:vAlign w:val="center"/>
          </w:tcPr>
          <w:p w14:paraId="7CA001BF" w14:textId="3EF96551" w:rsidR="00EC7B7D" w:rsidRPr="00D91064" w:rsidRDefault="00EC7B7D" w:rsidP="00E04CAE">
            <w:pPr>
              <w:rPr>
                <w:rFonts w:ascii="Arial" w:hAnsi="Arial" w:cs="Arial"/>
                <w:b/>
              </w:rPr>
            </w:pPr>
            <w:r w:rsidRPr="00D91064">
              <w:rPr>
                <w:rFonts w:ascii="Arial" w:hAnsi="Arial" w:cs="Arial"/>
              </w:rPr>
              <w:t>Are KPI trends used to inform maintenance planning, prioritisation or changes to forward programmes or investment decisions?</w:t>
            </w:r>
          </w:p>
        </w:tc>
        <w:tc>
          <w:tcPr>
            <w:tcW w:w="1222" w:type="dxa"/>
            <w:vAlign w:val="center"/>
          </w:tcPr>
          <w:p w14:paraId="216FEB82" w14:textId="7DFB3F55" w:rsidR="00EC7B7D" w:rsidRPr="00D91064" w:rsidRDefault="00EC7B7D" w:rsidP="00EC7B7D">
            <w:pPr>
              <w:spacing w:before="240"/>
              <w:jc w:val="center"/>
              <w:rPr>
                <w:rFonts w:ascii="Arial" w:hAnsi="Arial" w:cs="Arial"/>
                <w:b/>
                <w:highlight w:val="yellow"/>
              </w:rPr>
            </w:pPr>
            <w:r w:rsidRPr="00D91064">
              <w:rPr>
                <w:rFonts w:ascii="Arial" w:hAnsi="Arial" w:cs="Arial"/>
                <w:b/>
              </w:rPr>
              <w:t>Yes</w:t>
            </w:r>
          </w:p>
        </w:tc>
      </w:tr>
      <w:tr w:rsidR="00EC7B7D" w:rsidRPr="00D91064" w14:paraId="5F99161E" w14:textId="77777777" w:rsidTr="00EC7B7D">
        <w:tc>
          <w:tcPr>
            <w:tcW w:w="995" w:type="dxa"/>
            <w:vAlign w:val="center"/>
          </w:tcPr>
          <w:p w14:paraId="31F04C2C" w14:textId="181FC64C" w:rsidR="00EC7B7D" w:rsidRPr="00D91064" w:rsidRDefault="00EC7B7D" w:rsidP="00EC7B7D">
            <w:pPr>
              <w:spacing w:before="240"/>
              <w:rPr>
                <w:rFonts w:ascii="Arial" w:hAnsi="Arial" w:cs="Arial"/>
              </w:rPr>
            </w:pPr>
            <w:r w:rsidRPr="00D91064">
              <w:rPr>
                <w:rFonts w:ascii="Arial" w:hAnsi="Arial" w:cs="Arial"/>
              </w:rPr>
              <w:t>5.5.4</w:t>
            </w:r>
          </w:p>
        </w:tc>
        <w:tc>
          <w:tcPr>
            <w:tcW w:w="6849" w:type="dxa"/>
            <w:vAlign w:val="center"/>
          </w:tcPr>
          <w:p w14:paraId="6AA70A00" w14:textId="78D1832A" w:rsidR="00EC7B7D" w:rsidRPr="00D91064" w:rsidRDefault="00EC7B7D" w:rsidP="00EC7B7D">
            <w:pPr>
              <w:rPr>
                <w:rFonts w:ascii="Arial" w:hAnsi="Arial" w:cs="Arial"/>
              </w:rPr>
            </w:pPr>
            <w:r w:rsidRPr="00D91064">
              <w:rPr>
                <w:rFonts w:ascii="Arial" w:hAnsi="Arial" w:cs="Arial"/>
              </w:rPr>
              <w:t>Have you conducted a value for money review or peer review of your service in the last 3 years</w:t>
            </w:r>
          </w:p>
        </w:tc>
        <w:tc>
          <w:tcPr>
            <w:tcW w:w="1222" w:type="dxa"/>
            <w:vAlign w:val="center"/>
          </w:tcPr>
          <w:p w14:paraId="25378FEC" w14:textId="2AB99033" w:rsidR="00EC7B7D" w:rsidRPr="00D91064" w:rsidRDefault="00EC7B7D" w:rsidP="00EC7B7D">
            <w:pPr>
              <w:spacing w:before="240"/>
              <w:jc w:val="center"/>
              <w:rPr>
                <w:rFonts w:ascii="Arial" w:hAnsi="Arial" w:cs="Arial"/>
                <w:b/>
                <w:highlight w:val="yellow"/>
              </w:rPr>
            </w:pPr>
            <w:r w:rsidRPr="00D91064">
              <w:rPr>
                <w:rFonts w:ascii="Arial" w:hAnsi="Arial" w:cs="Arial"/>
                <w:b/>
              </w:rPr>
              <w:t>Yes</w:t>
            </w:r>
          </w:p>
        </w:tc>
      </w:tr>
    </w:tbl>
    <w:p w14:paraId="157C3AE9" w14:textId="49CA694E" w:rsidR="002E05B0" w:rsidRPr="00D91064" w:rsidRDefault="004F297A" w:rsidP="002E05B0">
      <w:pPr>
        <w:spacing w:before="240" w:after="0"/>
        <w:rPr>
          <w:rFonts w:ascii="Arial" w:hAnsi="Arial" w:cs="Arial"/>
          <w:i/>
        </w:rPr>
      </w:pPr>
      <w:r w:rsidRPr="00D91064">
        <w:rPr>
          <w:rFonts w:ascii="Arial" w:hAnsi="Arial" w:cs="Arial"/>
          <w:i/>
          <w:iCs/>
        </w:rPr>
        <w:t>B5.5.</w:t>
      </w:r>
      <w:r w:rsidR="001616C1" w:rsidRPr="00D91064">
        <w:rPr>
          <w:rFonts w:ascii="Arial" w:hAnsi="Arial" w:cs="Arial"/>
          <w:i/>
          <w:iCs/>
        </w:rPr>
        <w:t>5</w:t>
      </w:r>
      <w:r w:rsidRPr="00D91064">
        <w:rPr>
          <w:rFonts w:ascii="Arial" w:hAnsi="Arial" w:cs="Arial"/>
          <w:i/>
          <w:iCs/>
        </w:rPr>
        <w:t xml:space="preserve"> - </w:t>
      </w:r>
      <w:r w:rsidR="002E05B0" w:rsidRPr="00D91064">
        <w:rPr>
          <w:rFonts w:ascii="Arial" w:hAnsi="Arial" w:cs="Arial"/>
          <w:i/>
        </w:rPr>
        <w:t>Evidence Summary</w:t>
      </w:r>
    </w:p>
    <w:tbl>
      <w:tblPr>
        <w:tblStyle w:val="TableGrid"/>
        <w:tblW w:w="9066" w:type="dxa"/>
        <w:tblLook w:val="04A0" w:firstRow="1" w:lastRow="0" w:firstColumn="1" w:lastColumn="0" w:noHBand="0" w:noVBand="1"/>
        <w:tblCaption w:val="B5.5.5 Evidence summary"/>
      </w:tblPr>
      <w:tblGrid>
        <w:gridCol w:w="9182"/>
      </w:tblGrid>
      <w:tr w:rsidR="002E05B0" w:rsidRPr="00D91064" w14:paraId="6986576A" w14:textId="77777777" w:rsidTr="00AF0C2B">
        <w:tc>
          <w:tcPr>
            <w:tcW w:w="9016" w:type="dxa"/>
          </w:tcPr>
          <w:p w14:paraId="5905ACB1" w14:textId="4F957818" w:rsidR="00C876F2" w:rsidRPr="00D91064" w:rsidRDefault="00823CA2" w:rsidP="00CB5FD8">
            <w:pPr>
              <w:spacing w:before="40"/>
              <w:rPr>
                <w:rFonts w:ascii="Arial" w:hAnsi="Arial" w:cs="Arial"/>
                <w:iCs/>
              </w:rPr>
            </w:pPr>
            <w:r w:rsidRPr="00D91064">
              <w:rPr>
                <w:rFonts w:ascii="Arial" w:hAnsi="Arial" w:cs="Arial"/>
                <w:iCs/>
              </w:rPr>
              <w:t xml:space="preserve">Data is collected </w:t>
            </w:r>
            <w:r w:rsidR="00C876F2" w:rsidRPr="00D91064">
              <w:rPr>
                <w:rFonts w:ascii="Arial" w:hAnsi="Arial" w:cs="Arial"/>
                <w:iCs/>
              </w:rPr>
              <w:t>and monitored for carriageway condition and skid resistance</w:t>
            </w:r>
            <w:r w:rsidR="004C5293" w:rsidRPr="00D91064">
              <w:rPr>
                <w:rFonts w:ascii="Arial" w:hAnsi="Arial" w:cs="Arial"/>
                <w:iCs/>
              </w:rPr>
              <w:t xml:space="preserve"> on the network</w:t>
            </w:r>
            <w:r w:rsidR="00C876F2" w:rsidRPr="00D91064">
              <w:rPr>
                <w:rFonts w:ascii="Arial" w:hAnsi="Arial" w:cs="Arial"/>
                <w:iCs/>
              </w:rPr>
              <w:t>, reported to Department for Transport annually.</w:t>
            </w:r>
            <w:r w:rsidR="00CB5FD8" w:rsidRPr="00D91064">
              <w:rPr>
                <w:rFonts w:ascii="Arial" w:hAnsi="Arial" w:cs="Arial"/>
                <w:iCs/>
              </w:rPr>
              <w:t xml:space="preserve"> </w:t>
            </w:r>
            <w:r w:rsidR="00F06C30" w:rsidRPr="00D91064">
              <w:rPr>
                <w:rFonts w:ascii="Arial" w:hAnsi="Arial" w:cs="Arial"/>
                <w:iCs/>
              </w:rPr>
              <w:t xml:space="preserve">KPi’s are also </w:t>
            </w:r>
            <w:r w:rsidR="002C1939" w:rsidRPr="00D91064">
              <w:rPr>
                <w:rFonts w:ascii="Arial" w:hAnsi="Arial" w:cs="Arial"/>
                <w:iCs/>
              </w:rPr>
              <w:t>measuring pothole response and repair times</w:t>
            </w:r>
            <w:r w:rsidR="000B6FD4" w:rsidRPr="00D91064">
              <w:rPr>
                <w:rFonts w:ascii="Arial" w:hAnsi="Arial" w:cs="Arial"/>
                <w:iCs/>
              </w:rPr>
              <w:t xml:space="preserve"> </w:t>
            </w:r>
            <w:r w:rsidR="007427ED" w:rsidRPr="00D91064">
              <w:rPr>
                <w:rFonts w:ascii="Arial" w:hAnsi="Arial" w:cs="Arial"/>
                <w:iCs/>
              </w:rPr>
              <w:t xml:space="preserve">(monthly) </w:t>
            </w:r>
            <w:r w:rsidR="000B6FD4" w:rsidRPr="00D91064">
              <w:rPr>
                <w:rFonts w:ascii="Arial" w:hAnsi="Arial" w:cs="Arial"/>
                <w:iCs/>
              </w:rPr>
              <w:t>and successfully funded third party claims</w:t>
            </w:r>
            <w:r w:rsidR="007427ED" w:rsidRPr="00D91064">
              <w:rPr>
                <w:rFonts w:ascii="Arial" w:hAnsi="Arial" w:cs="Arial"/>
                <w:iCs/>
              </w:rPr>
              <w:t xml:space="preserve"> (annually)</w:t>
            </w:r>
          </w:p>
          <w:p w14:paraId="41004A58" w14:textId="77777777" w:rsidR="00CB5FD8" w:rsidRPr="00D91064" w:rsidRDefault="00CB5FD8" w:rsidP="00CB5FD8">
            <w:pPr>
              <w:spacing w:before="40"/>
              <w:rPr>
                <w:rFonts w:ascii="Arial" w:hAnsi="Arial" w:cs="Arial"/>
                <w:iCs/>
              </w:rPr>
            </w:pPr>
          </w:p>
          <w:p w14:paraId="52CAEAC2" w14:textId="682F08F9" w:rsidR="003576E3" w:rsidRPr="00D91064" w:rsidRDefault="003576E3">
            <w:pPr>
              <w:rPr>
                <w:rFonts w:ascii="Arial" w:hAnsi="Arial" w:cs="Arial"/>
                <w:iCs/>
              </w:rPr>
            </w:pPr>
            <w:r w:rsidRPr="00D91064">
              <w:rPr>
                <w:rFonts w:ascii="Arial" w:hAnsi="Arial" w:cs="Arial"/>
                <w:iCs/>
                <w:noProof/>
              </w:rPr>
              <w:drawing>
                <wp:inline distT="0" distB="0" distL="0" distR="0" wp14:anchorId="6F783057" wp14:editId="70E36B6B">
                  <wp:extent cx="5836920" cy="1063625"/>
                  <wp:effectExtent l="0" t="0" r="0" b="3175"/>
                  <wp:docPr id="1901213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213694" name=""/>
                          <pic:cNvPicPr/>
                        </pic:nvPicPr>
                        <pic:blipFill>
                          <a:blip r:embed="rId29"/>
                          <a:stretch>
                            <a:fillRect/>
                          </a:stretch>
                        </pic:blipFill>
                        <pic:spPr>
                          <a:xfrm>
                            <a:off x="0" y="0"/>
                            <a:ext cx="5836920" cy="1063625"/>
                          </a:xfrm>
                          <a:prstGeom prst="rect">
                            <a:avLst/>
                          </a:prstGeom>
                        </pic:spPr>
                      </pic:pic>
                    </a:graphicData>
                  </a:graphic>
                </wp:inline>
              </w:drawing>
            </w:r>
          </w:p>
          <w:p w14:paraId="765C1EBF" w14:textId="77777777" w:rsidR="00D40028" w:rsidRPr="00D91064" w:rsidRDefault="00D40028">
            <w:pPr>
              <w:rPr>
                <w:rFonts w:ascii="Arial" w:hAnsi="Arial" w:cs="Arial"/>
                <w:iCs/>
              </w:rPr>
            </w:pPr>
          </w:p>
          <w:p w14:paraId="038FCB74" w14:textId="77777777" w:rsidR="00A64E79" w:rsidRPr="00D91064" w:rsidRDefault="00D40028">
            <w:pPr>
              <w:rPr>
                <w:rFonts w:ascii="Arial" w:hAnsi="Arial" w:cs="Arial"/>
                <w:iCs/>
              </w:rPr>
            </w:pPr>
            <w:r w:rsidRPr="00D91064">
              <w:rPr>
                <w:rFonts w:ascii="Arial" w:hAnsi="Arial" w:cs="Arial"/>
                <w:iCs/>
              </w:rPr>
              <w:t>Through KPI monitoring</w:t>
            </w:r>
            <w:r w:rsidR="00BD51AF" w:rsidRPr="00D91064">
              <w:rPr>
                <w:rFonts w:ascii="Arial" w:hAnsi="Arial" w:cs="Arial"/>
                <w:iCs/>
              </w:rPr>
              <w:t xml:space="preserve">, </w:t>
            </w:r>
            <w:r w:rsidRPr="00D91064">
              <w:rPr>
                <w:rFonts w:ascii="Arial" w:hAnsi="Arial" w:cs="Arial"/>
                <w:iCs/>
              </w:rPr>
              <w:t>benchmarking with other local authorities</w:t>
            </w:r>
            <w:r w:rsidR="00BD51AF" w:rsidRPr="00D91064">
              <w:rPr>
                <w:rFonts w:ascii="Arial" w:hAnsi="Arial" w:cs="Arial"/>
                <w:iCs/>
              </w:rPr>
              <w:t xml:space="preserve"> and liaison with highway authorities</w:t>
            </w:r>
            <w:r w:rsidRPr="00D91064">
              <w:rPr>
                <w:rFonts w:ascii="Arial" w:hAnsi="Arial" w:cs="Arial"/>
                <w:iCs/>
              </w:rPr>
              <w:t xml:space="preserve">, the inspection policy for </w:t>
            </w:r>
            <w:r w:rsidR="00BD51AF" w:rsidRPr="00D91064">
              <w:rPr>
                <w:rFonts w:ascii="Arial" w:hAnsi="Arial" w:cs="Arial"/>
                <w:iCs/>
              </w:rPr>
              <w:t xml:space="preserve">managing potholes has been </w:t>
            </w:r>
            <w:r w:rsidR="000E09C9" w:rsidRPr="00D91064">
              <w:rPr>
                <w:rFonts w:ascii="Arial" w:hAnsi="Arial" w:cs="Arial"/>
                <w:iCs/>
              </w:rPr>
              <w:t xml:space="preserve">amended to </w:t>
            </w:r>
            <w:r w:rsidR="000933AC" w:rsidRPr="00D91064">
              <w:rPr>
                <w:rFonts w:ascii="Arial" w:hAnsi="Arial" w:cs="Arial"/>
                <w:iCs/>
              </w:rPr>
              <w:t xml:space="preserve">reflect the need </w:t>
            </w:r>
            <w:r w:rsidR="00DE5050" w:rsidRPr="00D91064">
              <w:rPr>
                <w:rFonts w:ascii="Arial" w:hAnsi="Arial" w:cs="Arial"/>
                <w:iCs/>
              </w:rPr>
              <w:t>that w</w:t>
            </w:r>
            <w:r w:rsidR="00DE5050" w:rsidRPr="00D91064">
              <w:t xml:space="preserve">hile maintaining appropriate response times for safety-critical defects, more </w:t>
            </w:r>
            <w:r w:rsidR="000933AC" w:rsidRPr="00D91064">
              <w:rPr>
                <w:rFonts w:ascii="Arial" w:hAnsi="Arial" w:cs="Arial"/>
                <w:iCs/>
              </w:rPr>
              <w:t xml:space="preserve">resource </w:t>
            </w:r>
            <w:r w:rsidR="00755185" w:rsidRPr="00D91064">
              <w:rPr>
                <w:rFonts w:ascii="Arial" w:hAnsi="Arial" w:cs="Arial"/>
                <w:iCs/>
              </w:rPr>
              <w:t>needed to be directed t</w:t>
            </w:r>
            <w:r w:rsidR="000933AC" w:rsidRPr="00D91064">
              <w:rPr>
                <w:rFonts w:ascii="Arial" w:hAnsi="Arial" w:cs="Arial"/>
                <w:iCs/>
              </w:rPr>
              <w:t xml:space="preserve">owards </w:t>
            </w:r>
            <w:r w:rsidR="005A0D73" w:rsidRPr="00D91064">
              <w:rPr>
                <w:rFonts w:ascii="Arial" w:hAnsi="Arial" w:cs="Arial"/>
                <w:iCs/>
              </w:rPr>
              <w:t xml:space="preserve">meeting </w:t>
            </w:r>
            <w:r w:rsidR="000933AC" w:rsidRPr="00D91064">
              <w:rPr>
                <w:rFonts w:ascii="Arial" w:hAnsi="Arial" w:cs="Arial"/>
                <w:iCs/>
              </w:rPr>
              <w:t xml:space="preserve">permanent </w:t>
            </w:r>
            <w:r w:rsidR="00CA7FDE" w:rsidRPr="00D91064">
              <w:rPr>
                <w:rFonts w:ascii="Arial" w:hAnsi="Arial" w:cs="Arial"/>
                <w:iCs/>
              </w:rPr>
              <w:t xml:space="preserve">repairs </w:t>
            </w:r>
            <w:r w:rsidR="0004281D" w:rsidRPr="00D91064">
              <w:rPr>
                <w:rFonts w:ascii="Arial" w:hAnsi="Arial" w:cs="Arial"/>
                <w:iCs/>
              </w:rPr>
              <w:t xml:space="preserve">response times. </w:t>
            </w:r>
            <w:r w:rsidR="000933AC" w:rsidRPr="00D91064">
              <w:rPr>
                <w:rFonts w:ascii="Arial" w:hAnsi="Arial" w:cs="Arial"/>
                <w:iCs/>
              </w:rPr>
              <w:t xml:space="preserve"> </w:t>
            </w:r>
          </w:p>
          <w:p w14:paraId="575CD2E7" w14:textId="6343588F" w:rsidR="00A64E79" w:rsidRPr="00D91064" w:rsidRDefault="00A64E79"/>
          <w:p w14:paraId="4138EA0E" w14:textId="11B6E298" w:rsidR="00D40028" w:rsidRPr="00D91064" w:rsidRDefault="00A64E79">
            <w:pPr>
              <w:rPr>
                <w:rFonts w:ascii="Arial" w:hAnsi="Arial" w:cs="Arial"/>
                <w:iCs/>
              </w:rPr>
            </w:pPr>
            <w:r w:rsidRPr="00D91064">
              <w:t xml:space="preserve">To reduce repeat defects and reactive interventions, </w:t>
            </w:r>
            <w:r w:rsidR="00626069" w:rsidRPr="00D91064">
              <w:t>a</w:t>
            </w:r>
            <w:r w:rsidRPr="00D91064">
              <w:t>nalysis of defect trends and repair performance has enabl</w:t>
            </w:r>
            <w:r w:rsidR="00626069" w:rsidRPr="00D91064">
              <w:t>ed</w:t>
            </w:r>
            <w:r w:rsidRPr="00D91064">
              <w:t xml:space="preserve"> greater emphasis to be placed on longer-term, preventative solutions</w:t>
            </w:r>
            <w:r w:rsidR="00626069" w:rsidRPr="00D91064">
              <w:t xml:space="preserve">, </w:t>
            </w:r>
            <w:r w:rsidR="00E474E9" w:rsidRPr="00D91064">
              <w:t>completing where possible larger scale patching ahead of preventative treatments</w:t>
            </w:r>
            <w:r w:rsidR="003D4641" w:rsidRPr="00D91064">
              <w:t xml:space="preserve"> which improve the durability of repairs and reduce the need for future reactive maintenance.</w:t>
            </w:r>
          </w:p>
          <w:p w14:paraId="6EFD2434" w14:textId="2AF01503" w:rsidR="00EE1C7E" w:rsidRPr="00D91064" w:rsidRDefault="00EE1C7E" w:rsidP="00E474E9"/>
          <w:p w14:paraId="7E1A26A2" w14:textId="5762E742" w:rsidR="00E474E9" w:rsidRPr="00D91064" w:rsidRDefault="00CB5FD8" w:rsidP="00E474E9">
            <w:r w:rsidRPr="00D91064">
              <w:rPr>
                <w:rFonts w:ascii="Arial" w:hAnsi="Arial" w:cs="Arial"/>
                <w:i/>
                <w:noProof/>
              </w:rPr>
              <w:drawing>
                <wp:anchor distT="0" distB="0" distL="114300" distR="114300" simplePos="0" relativeHeight="251658244" behindDoc="0" locked="0" layoutInCell="1" allowOverlap="1" wp14:anchorId="13964EEF" wp14:editId="64E3BFD1">
                  <wp:simplePos x="0" y="0"/>
                  <wp:positionH relativeFrom="margin">
                    <wp:posOffset>15240</wp:posOffset>
                  </wp:positionH>
                  <wp:positionV relativeFrom="paragraph">
                    <wp:posOffset>30480</wp:posOffset>
                  </wp:positionV>
                  <wp:extent cx="2671445" cy="2240915"/>
                  <wp:effectExtent l="0" t="0" r="0" b="6985"/>
                  <wp:wrapSquare wrapText="bothSides"/>
                  <wp:docPr id="443387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387506"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71445" cy="2240915"/>
                          </a:xfrm>
                          <a:prstGeom prst="rect">
                            <a:avLst/>
                          </a:prstGeom>
                        </pic:spPr>
                      </pic:pic>
                    </a:graphicData>
                  </a:graphic>
                  <wp14:sizeRelH relativeFrom="margin">
                    <wp14:pctWidth>0</wp14:pctWidth>
                  </wp14:sizeRelH>
                  <wp14:sizeRelV relativeFrom="margin">
                    <wp14:pctHeight>0</wp14:pctHeight>
                  </wp14:sizeRelV>
                </wp:anchor>
              </w:drawing>
            </w:r>
            <w:r w:rsidR="00E474E9" w:rsidRPr="00D91064">
              <w:t>Our measurement of contractor performance in attending traffic signal faults within agreed response times is key to ensuring network reliability and safe highway operations.</w:t>
            </w:r>
          </w:p>
          <w:p w14:paraId="4C491E45" w14:textId="4B177221" w:rsidR="00E474E9" w:rsidRPr="00D91064" w:rsidRDefault="00E474E9" w:rsidP="00E474E9">
            <w:pPr>
              <w:rPr>
                <w:rFonts w:ascii="Arial" w:hAnsi="Arial" w:cs="Arial"/>
                <w:i/>
              </w:rPr>
            </w:pPr>
          </w:p>
          <w:p w14:paraId="2C1B1C01" w14:textId="46E109D8" w:rsidR="00E474E9" w:rsidRPr="00D91064" w:rsidRDefault="00E474E9" w:rsidP="00E474E9">
            <w:r w:rsidRPr="00D91064">
              <w:rPr>
                <w:rFonts w:ascii="Arial" w:hAnsi="Arial" w:cs="Arial"/>
                <w:iCs/>
              </w:rPr>
              <w:t>Street lighting performance standards as part of the PFI are collected monthly with the contractor, measuring</w:t>
            </w:r>
            <w:r w:rsidRPr="00D91064">
              <w:t xml:space="preserve"> response times, fault rectification, lighting availability, and health and safety compliance.</w:t>
            </w:r>
          </w:p>
          <w:p w14:paraId="4885F7D8" w14:textId="77777777" w:rsidR="00BE37AC" w:rsidRPr="00D91064" w:rsidRDefault="00BE37AC">
            <w:pPr>
              <w:rPr>
                <w:rFonts w:ascii="Arial" w:hAnsi="Arial" w:cs="Arial"/>
                <w:iCs/>
              </w:rPr>
            </w:pPr>
          </w:p>
          <w:p w14:paraId="434BBB43" w14:textId="77777777" w:rsidR="00BD008C" w:rsidRPr="00D91064" w:rsidRDefault="00BD008C">
            <w:pPr>
              <w:rPr>
                <w:rFonts w:ascii="Arial" w:hAnsi="Arial" w:cs="Arial"/>
                <w:iCs/>
              </w:rPr>
            </w:pPr>
          </w:p>
          <w:p w14:paraId="1B6E2CA5" w14:textId="77777777" w:rsidR="00BD008C" w:rsidRPr="00D91064" w:rsidRDefault="00BD008C">
            <w:pPr>
              <w:rPr>
                <w:rFonts w:ascii="Arial" w:hAnsi="Arial" w:cs="Arial"/>
                <w:iCs/>
              </w:rPr>
            </w:pPr>
          </w:p>
          <w:p w14:paraId="3DB15393" w14:textId="77777777" w:rsidR="00BD008C" w:rsidRPr="00D91064" w:rsidRDefault="00BD008C">
            <w:pPr>
              <w:rPr>
                <w:rFonts w:ascii="Arial" w:hAnsi="Arial" w:cs="Arial"/>
                <w:iCs/>
              </w:rPr>
            </w:pPr>
          </w:p>
          <w:p w14:paraId="79D9353A" w14:textId="71D04139" w:rsidR="00BD008C" w:rsidRPr="00D91064" w:rsidRDefault="003C7DFA">
            <w:pPr>
              <w:rPr>
                <w:rFonts w:ascii="Arial" w:hAnsi="Arial" w:cs="Arial"/>
              </w:rPr>
            </w:pPr>
            <w:r w:rsidRPr="00D91064">
              <w:rPr>
                <w:rFonts w:ascii="Arial" w:hAnsi="Arial" w:cs="Arial"/>
                <w:iCs/>
                <w:noProof/>
              </w:rPr>
              <w:lastRenderedPageBreak/>
              <w:drawing>
                <wp:anchor distT="0" distB="0" distL="114300" distR="114300" simplePos="0" relativeHeight="251658245" behindDoc="0" locked="0" layoutInCell="1" allowOverlap="1" wp14:anchorId="201FB3E3" wp14:editId="5D6325F6">
                  <wp:simplePos x="0" y="0"/>
                  <wp:positionH relativeFrom="column">
                    <wp:posOffset>223520</wp:posOffset>
                  </wp:positionH>
                  <wp:positionV relativeFrom="paragraph">
                    <wp:posOffset>675115</wp:posOffset>
                  </wp:positionV>
                  <wp:extent cx="5130800" cy="2575560"/>
                  <wp:effectExtent l="0" t="0" r="0" b="0"/>
                  <wp:wrapSquare wrapText="bothSides"/>
                  <wp:docPr id="279696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696344"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130800" cy="2575560"/>
                          </a:xfrm>
                          <a:prstGeom prst="rect">
                            <a:avLst/>
                          </a:prstGeom>
                        </pic:spPr>
                      </pic:pic>
                    </a:graphicData>
                  </a:graphic>
                  <wp14:sizeRelH relativeFrom="margin">
                    <wp14:pctWidth>0</wp14:pctWidth>
                  </wp14:sizeRelH>
                  <wp14:sizeRelV relativeFrom="margin">
                    <wp14:pctHeight>0</wp14:pctHeight>
                  </wp14:sizeRelV>
                </wp:anchor>
              </w:drawing>
            </w:r>
            <w:r w:rsidR="004C442D" w:rsidRPr="00D91064">
              <w:rPr>
                <w:rFonts w:ascii="Arial" w:hAnsi="Arial" w:cs="Arial"/>
                <w:iCs/>
              </w:rPr>
              <w:t>Derby City regularly complete</w:t>
            </w:r>
            <w:r w:rsidR="004C442D" w:rsidRPr="00D91064">
              <w:rPr>
                <w:rFonts w:ascii="Arial" w:hAnsi="Arial" w:cs="Arial"/>
              </w:rPr>
              <w:t xml:space="preserve"> peer reviews of the highway maintenance service, the most recent being Ju</w:t>
            </w:r>
            <w:r w:rsidRPr="00D91064">
              <w:rPr>
                <w:rFonts w:ascii="Arial" w:hAnsi="Arial" w:cs="Arial"/>
              </w:rPr>
              <w:t>ne</w:t>
            </w:r>
            <w:r w:rsidR="004C442D" w:rsidRPr="00D91064">
              <w:rPr>
                <w:rFonts w:ascii="Arial" w:hAnsi="Arial" w:cs="Arial"/>
              </w:rPr>
              <w:t xml:space="preserve"> 2026.  In partnership with EMCCA and the four constituent authorities, </w:t>
            </w:r>
            <w:r w:rsidR="00A53729" w:rsidRPr="00D91064">
              <w:rPr>
                <w:rFonts w:ascii="Arial" w:hAnsi="Arial" w:cs="Arial"/>
              </w:rPr>
              <w:t>it identified opportunities for collaboration, service development and</w:t>
            </w:r>
            <w:r w:rsidR="00147761" w:rsidRPr="00D91064">
              <w:rPr>
                <w:rFonts w:ascii="Arial" w:hAnsi="Arial" w:cs="Arial"/>
              </w:rPr>
              <w:t xml:space="preserve"> enhanced funding streams</w:t>
            </w:r>
            <w:r w:rsidR="009135F8" w:rsidRPr="00D91064">
              <w:rPr>
                <w:rFonts w:ascii="Arial" w:hAnsi="Arial" w:cs="Arial"/>
              </w:rPr>
              <w:t>, particularly ahead of local government reorganisation.</w:t>
            </w:r>
          </w:p>
          <w:p w14:paraId="59ECB91C" w14:textId="03920334" w:rsidR="004C442D" w:rsidRPr="00D91064" w:rsidRDefault="004C442D">
            <w:pPr>
              <w:rPr>
                <w:rFonts w:ascii="Arial" w:hAnsi="Arial" w:cs="Arial"/>
                <w:iCs/>
              </w:rPr>
            </w:pPr>
          </w:p>
        </w:tc>
      </w:tr>
    </w:tbl>
    <w:p w14:paraId="222C513E" w14:textId="50AD1CF8" w:rsidR="00E166B1" w:rsidRPr="00D91064" w:rsidRDefault="00E166B1" w:rsidP="00F3187F">
      <w:pPr>
        <w:pStyle w:val="Heading2"/>
        <w:rPr>
          <w:color w:val="auto"/>
        </w:rPr>
      </w:pPr>
      <w:bookmarkStart w:id="13" w:name="_Toc239187269"/>
      <w:r w:rsidRPr="00D91064">
        <w:rPr>
          <w:color w:val="auto"/>
        </w:rPr>
        <w:lastRenderedPageBreak/>
        <w:t>B6 - Maintaining footways and cycleways</w:t>
      </w:r>
      <w:bookmarkEnd w:id="13"/>
    </w:p>
    <w:tbl>
      <w:tblPr>
        <w:tblStyle w:val="TableGrid"/>
        <w:tblpPr w:leftFromText="181" w:rightFromText="181" w:bottomFromText="142" w:vertAnchor="text" w:tblpY="1"/>
        <w:tblOverlap w:val="never"/>
        <w:tblW w:w="9066" w:type="dxa"/>
        <w:tblLook w:val="04A0" w:firstRow="1" w:lastRow="0" w:firstColumn="1" w:lastColumn="0" w:noHBand="0" w:noVBand="1"/>
        <w:tblCaption w:val="B6 Maintaining footways and cycleways"/>
      </w:tblPr>
      <w:tblGrid>
        <w:gridCol w:w="998"/>
        <w:gridCol w:w="6841"/>
        <w:gridCol w:w="1227"/>
      </w:tblGrid>
      <w:tr w:rsidR="00E166B1" w:rsidRPr="00D91064" w14:paraId="68641508" w14:textId="77777777" w:rsidTr="00AF0C2B">
        <w:tc>
          <w:tcPr>
            <w:tcW w:w="993" w:type="dxa"/>
          </w:tcPr>
          <w:p w14:paraId="19356BE7" w14:textId="77777777" w:rsidR="00E166B1" w:rsidRPr="00D91064" w:rsidRDefault="00E166B1" w:rsidP="004A6DA1">
            <w:pPr>
              <w:pStyle w:val="ListParagraph"/>
              <w:ind w:left="0"/>
              <w:rPr>
                <w:rFonts w:ascii="Arial" w:hAnsi="Arial" w:cs="Arial"/>
                <w:b/>
              </w:rPr>
            </w:pPr>
            <w:r w:rsidRPr="00D91064">
              <w:rPr>
                <w:rFonts w:ascii="Arial" w:hAnsi="Arial" w:cs="Arial"/>
                <w:b/>
              </w:rPr>
              <w:t>ID</w:t>
            </w:r>
          </w:p>
        </w:tc>
        <w:tc>
          <w:tcPr>
            <w:tcW w:w="6804" w:type="dxa"/>
          </w:tcPr>
          <w:p w14:paraId="31792F1F" w14:textId="77777777" w:rsidR="00E166B1" w:rsidRPr="00D91064" w:rsidRDefault="00E166B1" w:rsidP="004A6DA1">
            <w:pPr>
              <w:rPr>
                <w:rFonts w:ascii="Arial" w:hAnsi="Arial" w:cs="Arial"/>
                <w:b/>
              </w:rPr>
            </w:pPr>
            <w:r w:rsidRPr="00D91064">
              <w:rPr>
                <w:rFonts w:ascii="Arial" w:hAnsi="Arial" w:cs="Arial"/>
                <w:b/>
              </w:rPr>
              <w:t>Question</w:t>
            </w:r>
          </w:p>
        </w:tc>
        <w:tc>
          <w:tcPr>
            <w:tcW w:w="1220" w:type="dxa"/>
          </w:tcPr>
          <w:p w14:paraId="11118691" w14:textId="30941CF0" w:rsidR="00E166B1" w:rsidRPr="00D91064" w:rsidRDefault="00E166B1" w:rsidP="004A6DA1">
            <w:pPr>
              <w:pStyle w:val="ListParagraph"/>
              <w:ind w:left="0"/>
              <w:rPr>
                <w:rFonts w:ascii="Arial" w:hAnsi="Arial" w:cs="Arial"/>
                <w:b/>
              </w:rPr>
            </w:pPr>
            <w:r w:rsidRPr="00D91064">
              <w:rPr>
                <w:rFonts w:ascii="Arial" w:hAnsi="Arial" w:cs="Arial"/>
                <w:b/>
              </w:rPr>
              <w:t xml:space="preserve">Answer </w:t>
            </w:r>
          </w:p>
        </w:tc>
      </w:tr>
      <w:tr w:rsidR="00E166B1" w:rsidRPr="00D91064" w14:paraId="6C130F7B" w14:textId="77777777" w:rsidTr="00324DF2">
        <w:tc>
          <w:tcPr>
            <w:tcW w:w="993" w:type="dxa"/>
          </w:tcPr>
          <w:p w14:paraId="6287C220" w14:textId="5EFE6462" w:rsidR="00E166B1" w:rsidRPr="00D91064" w:rsidRDefault="004F297A" w:rsidP="004A6DA1">
            <w:pPr>
              <w:pStyle w:val="ListParagraph"/>
              <w:ind w:left="0"/>
              <w:rPr>
                <w:rFonts w:ascii="Arial" w:hAnsi="Arial" w:cs="Arial"/>
              </w:rPr>
            </w:pPr>
            <w:r w:rsidRPr="00D91064">
              <w:rPr>
                <w:rFonts w:ascii="Arial" w:hAnsi="Arial" w:cs="Arial"/>
              </w:rPr>
              <w:t>6.1.1</w:t>
            </w:r>
          </w:p>
        </w:tc>
        <w:tc>
          <w:tcPr>
            <w:tcW w:w="6804" w:type="dxa"/>
          </w:tcPr>
          <w:p w14:paraId="0D2F26E3" w14:textId="77777777" w:rsidR="00E166B1" w:rsidRPr="00D91064" w:rsidRDefault="00E166B1" w:rsidP="004A6DA1">
            <w:pPr>
              <w:rPr>
                <w:rFonts w:ascii="Arial" w:hAnsi="Arial" w:cs="Arial"/>
              </w:rPr>
            </w:pPr>
            <w:r w:rsidRPr="00D91064">
              <w:rPr>
                <w:rFonts w:ascii="Arial" w:hAnsi="Arial" w:cs="Arial"/>
              </w:rPr>
              <w:t>Do you have a defined footway hierarchy (e.g. based on footway function and usage levels) that underpins a risk</w:t>
            </w:r>
            <w:r w:rsidRPr="00D91064">
              <w:rPr>
                <w:rFonts w:ascii="Cambria Math" w:hAnsi="Cambria Math" w:cs="Cambria Math"/>
              </w:rPr>
              <w:t>‑</w:t>
            </w:r>
            <w:r w:rsidRPr="00D91064">
              <w:rPr>
                <w:rFonts w:ascii="Arial" w:hAnsi="Arial" w:cs="Arial"/>
              </w:rPr>
              <w:t>based approach to inspection frequencies and maintenance programmes?</w:t>
            </w:r>
          </w:p>
        </w:tc>
        <w:tc>
          <w:tcPr>
            <w:tcW w:w="1220" w:type="dxa"/>
            <w:vAlign w:val="center"/>
          </w:tcPr>
          <w:p w14:paraId="64F37D19" w14:textId="41A924E6" w:rsidR="00E166B1" w:rsidRPr="00D91064" w:rsidRDefault="008D4548" w:rsidP="006A2C74">
            <w:pPr>
              <w:pStyle w:val="ListParagraph"/>
              <w:ind w:left="0"/>
              <w:jc w:val="center"/>
              <w:rPr>
                <w:rFonts w:ascii="Arial" w:hAnsi="Arial" w:cs="Arial"/>
              </w:rPr>
            </w:pPr>
            <w:r w:rsidRPr="00D91064">
              <w:rPr>
                <w:rFonts w:ascii="Arial" w:hAnsi="Arial" w:cs="Arial"/>
                <w:b/>
              </w:rPr>
              <w:t>Yes</w:t>
            </w:r>
          </w:p>
        </w:tc>
      </w:tr>
      <w:tr w:rsidR="00E166B1" w:rsidRPr="00D91064" w14:paraId="4726AB9E" w14:textId="77777777" w:rsidTr="00324DF2">
        <w:tc>
          <w:tcPr>
            <w:tcW w:w="993" w:type="dxa"/>
          </w:tcPr>
          <w:p w14:paraId="3245D500" w14:textId="605DF258" w:rsidR="00E166B1" w:rsidRPr="00D91064" w:rsidRDefault="004F297A" w:rsidP="004A6DA1">
            <w:pPr>
              <w:pStyle w:val="ListParagraph"/>
              <w:ind w:left="0"/>
              <w:rPr>
                <w:rFonts w:ascii="Arial" w:hAnsi="Arial" w:cs="Arial"/>
              </w:rPr>
            </w:pPr>
            <w:r w:rsidRPr="00D91064">
              <w:rPr>
                <w:rFonts w:ascii="Arial" w:hAnsi="Arial" w:cs="Arial"/>
              </w:rPr>
              <w:t>6.1.2</w:t>
            </w:r>
          </w:p>
        </w:tc>
        <w:tc>
          <w:tcPr>
            <w:tcW w:w="6804" w:type="dxa"/>
          </w:tcPr>
          <w:p w14:paraId="731D840C" w14:textId="4092C7A3" w:rsidR="00E166B1" w:rsidRPr="00D91064" w:rsidRDefault="00E166B1" w:rsidP="004A6DA1">
            <w:pPr>
              <w:rPr>
                <w:rFonts w:ascii="Arial" w:hAnsi="Arial" w:cs="Arial"/>
              </w:rPr>
            </w:pPr>
            <w:r w:rsidRPr="00D91064">
              <w:rPr>
                <w:rFonts w:ascii="Arial" w:hAnsi="Arial" w:cs="Arial"/>
              </w:rPr>
              <w:t>For 2026</w:t>
            </w:r>
            <w:r w:rsidR="002A2E2F" w:rsidRPr="00D91064">
              <w:rPr>
                <w:rFonts w:ascii="Arial" w:hAnsi="Arial" w:cs="Arial"/>
              </w:rPr>
              <w:t>-</w:t>
            </w:r>
            <w:r w:rsidRPr="00D91064">
              <w:rPr>
                <w:rFonts w:ascii="Arial" w:hAnsi="Arial" w:cs="Arial"/>
              </w:rPr>
              <w:t xml:space="preserve">27, please provide the length of </w:t>
            </w:r>
            <w:r w:rsidR="008063BD" w:rsidRPr="00D91064">
              <w:rPr>
                <w:rFonts w:ascii="Arial" w:hAnsi="Arial" w:cs="Arial"/>
                <w:b/>
              </w:rPr>
              <w:t xml:space="preserve">footways </w:t>
            </w:r>
            <w:r w:rsidRPr="00D91064">
              <w:rPr>
                <w:rFonts w:ascii="Arial" w:hAnsi="Arial" w:cs="Arial"/>
              </w:rPr>
              <w:t>that you have earmarked for</w:t>
            </w:r>
            <w:r w:rsidR="007E7930" w:rsidRPr="00D91064">
              <w:rPr>
                <w:rFonts w:ascii="Arial" w:hAnsi="Arial" w:cs="Arial"/>
              </w:rPr>
              <w:t xml:space="preserve"> </w:t>
            </w:r>
            <w:r w:rsidR="007E7930" w:rsidRPr="00D91064">
              <w:rPr>
                <w:rFonts w:ascii="Arial" w:hAnsi="Arial" w:cs="Arial"/>
                <w:b/>
                <w:bCs/>
              </w:rPr>
              <w:t>s</w:t>
            </w:r>
            <w:r w:rsidRPr="00D91064">
              <w:rPr>
                <w:rFonts w:ascii="Arial" w:hAnsi="Arial" w:cs="Arial"/>
                <w:b/>
                <w:bCs/>
              </w:rPr>
              <w:t>tructural</w:t>
            </w:r>
            <w:r w:rsidRPr="00D91064">
              <w:rPr>
                <w:rFonts w:ascii="Arial" w:hAnsi="Arial" w:cs="Arial"/>
                <w:b/>
              </w:rPr>
              <w:t xml:space="preserve"> maintenance / reconstruction / renewal</w:t>
            </w:r>
            <w:r w:rsidRPr="00D91064">
              <w:rPr>
                <w:rFonts w:ascii="Arial" w:hAnsi="Arial" w:cs="Arial"/>
              </w:rPr>
              <w:t xml:space="preserve"> </w:t>
            </w:r>
          </w:p>
        </w:tc>
        <w:tc>
          <w:tcPr>
            <w:tcW w:w="1220" w:type="dxa"/>
            <w:vAlign w:val="center"/>
          </w:tcPr>
          <w:p w14:paraId="4E5FAAC2" w14:textId="77E91A13" w:rsidR="00E166B1" w:rsidRPr="00D91064" w:rsidRDefault="0052528E" w:rsidP="006A2C74">
            <w:pPr>
              <w:jc w:val="center"/>
              <w:rPr>
                <w:rFonts w:ascii="Arial" w:hAnsi="Arial" w:cs="Arial"/>
                <w:b/>
              </w:rPr>
            </w:pPr>
            <w:r w:rsidRPr="00D91064">
              <w:rPr>
                <w:rFonts w:ascii="Arial" w:hAnsi="Arial" w:cs="Arial"/>
                <w:b/>
              </w:rPr>
              <w:t>3.2</w:t>
            </w:r>
            <w:r w:rsidR="00E166B1" w:rsidRPr="00D91064">
              <w:rPr>
                <w:rFonts w:ascii="Arial" w:hAnsi="Arial" w:cs="Arial"/>
                <w:b/>
              </w:rPr>
              <w:t xml:space="preserve"> km</w:t>
            </w:r>
            <w:r w:rsidR="00D84487" w:rsidRPr="00D91064">
              <w:rPr>
                <w:rFonts w:ascii="Arial" w:hAnsi="Arial" w:cs="Arial"/>
                <w:b/>
              </w:rPr>
              <w:t xml:space="preserve"> </w:t>
            </w:r>
          </w:p>
        </w:tc>
      </w:tr>
      <w:tr w:rsidR="007B09A5" w:rsidRPr="00D91064" w14:paraId="54AE79F9" w14:textId="77777777" w:rsidTr="00324DF2">
        <w:tc>
          <w:tcPr>
            <w:tcW w:w="993" w:type="dxa"/>
          </w:tcPr>
          <w:p w14:paraId="53A6B93A" w14:textId="6C534EF1" w:rsidR="007B09A5" w:rsidRPr="00D91064" w:rsidRDefault="001616C1" w:rsidP="004A6DA1">
            <w:pPr>
              <w:pStyle w:val="ListParagraph"/>
              <w:ind w:left="0"/>
              <w:rPr>
                <w:rFonts w:ascii="Arial" w:hAnsi="Arial" w:cs="Arial"/>
              </w:rPr>
            </w:pPr>
            <w:r w:rsidRPr="00D91064">
              <w:rPr>
                <w:rFonts w:ascii="Arial" w:hAnsi="Arial" w:cs="Arial"/>
              </w:rPr>
              <w:t>6.1.3</w:t>
            </w:r>
          </w:p>
        </w:tc>
        <w:tc>
          <w:tcPr>
            <w:tcW w:w="6804" w:type="dxa"/>
          </w:tcPr>
          <w:p w14:paraId="3E1CC6A7" w14:textId="044D24AD" w:rsidR="007B09A5" w:rsidRPr="00D91064" w:rsidRDefault="007E7930" w:rsidP="004A6DA1">
            <w:pPr>
              <w:rPr>
                <w:rFonts w:ascii="Arial" w:hAnsi="Arial" w:cs="Arial"/>
              </w:rPr>
            </w:pPr>
            <w:r w:rsidRPr="00D91064">
              <w:rPr>
                <w:rFonts w:ascii="Arial" w:hAnsi="Arial" w:cs="Arial"/>
              </w:rPr>
              <w:t xml:space="preserve">For 2026-27, please provide the length of </w:t>
            </w:r>
            <w:r w:rsidRPr="00D91064">
              <w:rPr>
                <w:rFonts w:ascii="Arial" w:hAnsi="Arial" w:cs="Arial"/>
                <w:b/>
              </w:rPr>
              <w:t xml:space="preserve">footways </w:t>
            </w:r>
            <w:r w:rsidRPr="00D91064">
              <w:rPr>
                <w:rFonts w:ascii="Arial" w:hAnsi="Arial" w:cs="Arial"/>
              </w:rPr>
              <w:t xml:space="preserve">that you have earmarked for </w:t>
            </w:r>
            <w:r w:rsidRPr="00D91064">
              <w:rPr>
                <w:rFonts w:ascii="Arial" w:hAnsi="Arial" w:cs="Arial"/>
                <w:b/>
              </w:rPr>
              <w:t>preventative</w:t>
            </w:r>
            <w:r w:rsidRPr="00D91064">
              <w:rPr>
                <w:rFonts w:ascii="Arial" w:hAnsi="Arial" w:cs="Arial"/>
              </w:rPr>
              <w:t xml:space="preserve"> maintenance treatments </w:t>
            </w:r>
          </w:p>
        </w:tc>
        <w:tc>
          <w:tcPr>
            <w:tcW w:w="1220" w:type="dxa"/>
            <w:vAlign w:val="center"/>
          </w:tcPr>
          <w:p w14:paraId="70FDD3AD" w14:textId="07E50478" w:rsidR="007B09A5" w:rsidRPr="00D91064" w:rsidRDefault="0052528E" w:rsidP="006A2C74">
            <w:pPr>
              <w:jc w:val="center"/>
              <w:rPr>
                <w:rFonts w:ascii="Arial" w:hAnsi="Arial" w:cs="Arial"/>
                <w:b/>
              </w:rPr>
            </w:pPr>
            <w:r w:rsidRPr="00D91064">
              <w:rPr>
                <w:rFonts w:ascii="Arial" w:hAnsi="Arial" w:cs="Arial"/>
                <w:b/>
              </w:rPr>
              <w:t>8.1</w:t>
            </w:r>
            <w:r w:rsidR="007E7930" w:rsidRPr="00D91064">
              <w:rPr>
                <w:rFonts w:ascii="Arial" w:hAnsi="Arial" w:cs="Arial"/>
                <w:b/>
              </w:rPr>
              <w:t xml:space="preserve"> km</w:t>
            </w:r>
            <w:r w:rsidR="00D84487" w:rsidRPr="00D91064">
              <w:rPr>
                <w:rFonts w:ascii="Arial" w:hAnsi="Arial" w:cs="Arial"/>
                <w:b/>
              </w:rPr>
              <w:t xml:space="preserve"> </w:t>
            </w:r>
          </w:p>
        </w:tc>
      </w:tr>
      <w:tr w:rsidR="00E166B1" w:rsidRPr="00D91064" w14:paraId="630CEC8B" w14:textId="77777777" w:rsidTr="00324DF2">
        <w:tc>
          <w:tcPr>
            <w:tcW w:w="993" w:type="dxa"/>
          </w:tcPr>
          <w:p w14:paraId="3192AFC1" w14:textId="115A1A13" w:rsidR="00E166B1" w:rsidRPr="00D91064" w:rsidRDefault="004F297A" w:rsidP="004A6DA1">
            <w:pPr>
              <w:pStyle w:val="ListParagraph"/>
              <w:ind w:left="0"/>
              <w:rPr>
                <w:rFonts w:ascii="Arial" w:hAnsi="Arial" w:cs="Arial"/>
              </w:rPr>
            </w:pPr>
            <w:r w:rsidRPr="00D91064">
              <w:rPr>
                <w:rFonts w:ascii="Arial" w:hAnsi="Arial" w:cs="Arial"/>
              </w:rPr>
              <w:t>6.1.</w:t>
            </w:r>
            <w:r w:rsidR="001616C1" w:rsidRPr="00D91064">
              <w:rPr>
                <w:rFonts w:ascii="Arial" w:hAnsi="Arial" w:cs="Arial"/>
              </w:rPr>
              <w:t>4</w:t>
            </w:r>
          </w:p>
        </w:tc>
        <w:tc>
          <w:tcPr>
            <w:tcW w:w="6804" w:type="dxa"/>
          </w:tcPr>
          <w:p w14:paraId="636D5368" w14:textId="77777777" w:rsidR="00E166B1" w:rsidRPr="00D91064" w:rsidRDefault="00E166B1" w:rsidP="004A6DA1">
            <w:pPr>
              <w:rPr>
                <w:rFonts w:ascii="Arial" w:hAnsi="Arial" w:cs="Arial"/>
              </w:rPr>
            </w:pPr>
            <w:r w:rsidRPr="00D91064">
              <w:rPr>
                <w:rFonts w:ascii="Arial" w:hAnsi="Arial" w:cs="Arial"/>
              </w:rPr>
              <w:t>Are priority footways and cycleways included in your winter service (e.g. gritting or snow clearance), and in a routine programme for keeping them clear of overgrown vegetation and debris (e.g. sweeping, cutting back)?</w:t>
            </w:r>
          </w:p>
        </w:tc>
        <w:tc>
          <w:tcPr>
            <w:tcW w:w="1220" w:type="dxa"/>
            <w:vAlign w:val="center"/>
          </w:tcPr>
          <w:p w14:paraId="7425A3E1" w14:textId="65AA6EFD" w:rsidR="00E166B1" w:rsidRPr="00D91064" w:rsidRDefault="008D4548" w:rsidP="006A2C74">
            <w:pPr>
              <w:pStyle w:val="ListParagraph"/>
              <w:ind w:left="0"/>
              <w:jc w:val="center"/>
              <w:rPr>
                <w:rFonts w:ascii="Arial" w:hAnsi="Arial" w:cs="Arial"/>
                <w:b/>
              </w:rPr>
            </w:pPr>
            <w:r w:rsidRPr="00D91064">
              <w:rPr>
                <w:rFonts w:ascii="Arial" w:hAnsi="Arial" w:cs="Arial"/>
                <w:b/>
                <w:bCs/>
              </w:rPr>
              <w:t>Yes</w:t>
            </w:r>
          </w:p>
        </w:tc>
      </w:tr>
      <w:tr w:rsidR="00E166B1" w:rsidRPr="00D91064" w14:paraId="2DAE682E" w14:textId="77777777" w:rsidTr="00324DF2">
        <w:tc>
          <w:tcPr>
            <w:tcW w:w="993" w:type="dxa"/>
          </w:tcPr>
          <w:p w14:paraId="01DB6971" w14:textId="48A71515" w:rsidR="00E166B1" w:rsidRPr="00D91064" w:rsidRDefault="004F297A" w:rsidP="004A6DA1">
            <w:pPr>
              <w:pStyle w:val="ListParagraph"/>
              <w:ind w:left="0"/>
              <w:rPr>
                <w:rFonts w:ascii="Arial" w:hAnsi="Arial" w:cs="Arial"/>
              </w:rPr>
            </w:pPr>
            <w:r w:rsidRPr="00D91064">
              <w:rPr>
                <w:rFonts w:ascii="Arial" w:hAnsi="Arial" w:cs="Arial"/>
              </w:rPr>
              <w:t>6.1.</w:t>
            </w:r>
            <w:r w:rsidR="001616C1" w:rsidRPr="00D91064">
              <w:rPr>
                <w:rFonts w:ascii="Arial" w:hAnsi="Arial" w:cs="Arial"/>
              </w:rPr>
              <w:t>5</w:t>
            </w:r>
          </w:p>
        </w:tc>
        <w:tc>
          <w:tcPr>
            <w:tcW w:w="6804" w:type="dxa"/>
          </w:tcPr>
          <w:p w14:paraId="4FD7D3D9" w14:textId="09745DEA" w:rsidR="00E166B1" w:rsidRPr="00D91064" w:rsidRDefault="00E166B1" w:rsidP="004A6DA1">
            <w:pPr>
              <w:rPr>
                <w:rFonts w:ascii="Arial" w:hAnsi="Arial" w:cs="Arial"/>
              </w:rPr>
            </w:pPr>
            <w:r w:rsidRPr="00D91064">
              <w:rPr>
                <w:rFonts w:ascii="Arial" w:hAnsi="Arial" w:cs="Arial"/>
              </w:rPr>
              <w:t>For 2026</w:t>
            </w:r>
            <w:r w:rsidR="00221E7E" w:rsidRPr="00D91064">
              <w:rPr>
                <w:rFonts w:ascii="Arial" w:hAnsi="Arial" w:cs="Arial"/>
              </w:rPr>
              <w:t>-</w:t>
            </w:r>
            <w:r w:rsidRPr="00D91064">
              <w:rPr>
                <w:rFonts w:ascii="Arial" w:hAnsi="Arial" w:cs="Arial"/>
              </w:rPr>
              <w:t>27, are you planning to deliver structural or preventative maintenance to</w:t>
            </w:r>
            <w:r w:rsidRPr="00D91064">
              <w:rPr>
                <w:rFonts w:ascii="Arial" w:hAnsi="Arial" w:cs="Arial"/>
                <w:b/>
              </w:rPr>
              <w:t xml:space="preserve"> cycleways </w:t>
            </w:r>
            <w:r w:rsidRPr="00D91064">
              <w:rPr>
                <w:rFonts w:ascii="Arial" w:hAnsi="Arial" w:cs="Arial"/>
              </w:rPr>
              <w:t>which is not yet covered as part of your carriageway maintenance programmes or footway maintenance programmes (e.g. segregated cycleways that are not shared with pedestrians or motorists). If yes, please set out the length of such cycleways that you have earmarked for:</w:t>
            </w:r>
          </w:p>
        </w:tc>
        <w:tc>
          <w:tcPr>
            <w:tcW w:w="1220" w:type="dxa"/>
            <w:vAlign w:val="center"/>
          </w:tcPr>
          <w:p w14:paraId="25E718C8" w14:textId="5670BB8C" w:rsidR="00E166B1" w:rsidRPr="00D91064" w:rsidRDefault="00ED589B" w:rsidP="006A2C74">
            <w:pPr>
              <w:pStyle w:val="ListParagraph"/>
              <w:ind w:left="0"/>
              <w:jc w:val="center"/>
              <w:rPr>
                <w:rFonts w:ascii="Arial" w:hAnsi="Arial" w:cs="Arial"/>
                <w:b/>
                <w:highlight w:val="green"/>
              </w:rPr>
            </w:pPr>
            <w:r w:rsidRPr="00D91064">
              <w:rPr>
                <w:rFonts w:ascii="Arial" w:hAnsi="Arial" w:cs="Arial"/>
                <w:b/>
              </w:rPr>
              <w:t>No</w:t>
            </w:r>
          </w:p>
        </w:tc>
      </w:tr>
      <w:tr w:rsidR="00ED589B" w:rsidRPr="00D91064" w14:paraId="45A4C35E" w14:textId="77777777" w:rsidTr="00324DF2">
        <w:tc>
          <w:tcPr>
            <w:tcW w:w="993" w:type="dxa"/>
          </w:tcPr>
          <w:p w14:paraId="7A64B96A" w14:textId="77777777" w:rsidR="00ED589B" w:rsidRPr="00D91064" w:rsidRDefault="00ED589B" w:rsidP="004A6DA1">
            <w:pPr>
              <w:pStyle w:val="ListParagraph"/>
              <w:ind w:left="0"/>
              <w:rPr>
                <w:rFonts w:ascii="Arial" w:hAnsi="Arial" w:cs="Arial"/>
              </w:rPr>
            </w:pPr>
          </w:p>
        </w:tc>
        <w:tc>
          <w:tcPr>
            <w:tcW w:w="6804" w:type="dxa"/>
          </w:tcPr>
          <w:p w14:paraId="052A238D" w14:textId="0F6425E9" w:rsidR="00ED589B" w:rsidRPr="00D91064" w:rsidRDefault="00ED589B" w:rsidP="00A3554B">
            <w:pPr>
              <w:numPr>
                <w:ilvl w:val="0"/>
                <w:numId w:val="3"/>
              </w:numPr>
              <w:rPr>
                <w:rFonts w:ascii="Arial" w:hAnsi="Arial" w:cs="Arial"/>
              </w:rPr>
            </w:pPr>
            <w:r w:rsidRPr="00D91064">
              <w:rPr>
                <w:rFonts w:ascii="Arial" w:hAnsi="Arial" w:cs="Arial"/>
              </w:rPr>
              <w:t>Structural maintenance / reconstruction (in km)</w:t>
            </w:r>
          </w:p>
        </w:tc>
        <w:tc>
          <w:tcPr>
            <w:tcW w:w="1220" w:type="dxa"/>
            <w:vAlign w:val="center"/>
          </w:tcPr>
          <w:p w14:paraId="3CA29E6E" w14:textId="227B964B" w:rsidR="00ED589B" w:rsidRPr="00D91064" w:rsidRDefault="00597A21" w:rsidP="00C95535">
            <w:pPr>
              <w:pStyle w:val="ListParagraph"/>
              <w:ind w:left="0"/>
              <w:jc w:val="center"/>
              <w:rPr>
                <w:rFonts w:ascii="Arial" w:hAnsi="Arial" w:cs="Arial"/>
                <w:b/>
              </w:rPr>
            </w:pPr>
            <w:r w:rsidRPr="00D91064">
              <w:rPr>
                <w:rFonts w:ascii="Arial" w:hAnsi="Arial" w:cs="Arial"/>
                <w:b/>
              </w:rPr>
              <w:t>0</w:t>
            </w:r>
            <w:r w:rsidR="00ED589B" w:rsidRPr="00D91064">
              <w:rPr>
                <w:rFonts w:ascii="Arial" w:hAnsi="Arial" w:cs="Arial"/>
                <w:b/>
              </w:rPr>
              <w:t xml:space="preserve"> km</w:t>
            </w:r>
          </w:p>
        </w:tc>
      </w:tr>
      <w:tr w:rsidR="00ED589B" w:rsidRPr="00D91064" w14:paraId="4A7F2484" w14:textId="77777777" w:rsidTr="00324DF2">
        <w:tc>
          <w:tcPr>
            <w:tcW w:w="993" w:type="dxa"/>
          </w:tcPr>
          <w:p w14:paraId="34147DF0" w14:textId="77777777" w:rsidR="00ED589B" w:rsidRPr="00D91064" w:rsidRDefault="00ED589B" w:rsidP="004A6DA1">
            <w:pPr>
              <w:pStyle w:val="ListParagraph"/>
              <w:ind w:left="0"/>
              <w:rPr>
                <w:rFonts w:ascii="Arial" w:hAnsi="Arial" w:cs="Arial"/>
              </w:rPr>
            </w:pPr>
          </w:p>
        </w:tc>
        <w:tc>
          <w:tcPr>
            <w:tcW w:w="6804" w:type="dxa"/>
          </w:tcPr>
          <w:p w14:paraId="113028CC" w14:textId="6D3C74A4" w:rsidR="00ED589B" w:rsidRPr="00D91064" w:rsidRDefault="00ED589B" w:rsidP="00A3554B">
            <w:pPr>
              <w:pStyle w:val="ListParagraph"/>
              <w:numPr>
                <w:ilvl w:val="0"/>
                <w:numId w:val="3"/>
              </w:numPr>
              <w:rPr>
                <w:rFonts w:ascii="Arial" w:hAnsi="Arial" w:cs="Arial"/>
              </w:rPr>
            </w:pPr>
            <w:r w:rsidRPr="00D91064">
              <w:rPr>
                <w:rFonts w:ascii="Arial" w:hAnsi="Arial" w:cs="Arial"/>
              </w:rPr>
              <w:t>Preventative maintenance treatments (in km)</w:t>
            </w:r>
          </w:p>
        </w:tc>
        <w:tc>
          <w:tcPr>
            <w:tcW w:w="1220" w:type="dxa"/>
            <w:vAlign w:val="center"/>
          </w:tcPr>
          <w:p w14:paraId="7F99CDF5" w14:textId="05545AF7" w:rsidR="00ED589B" w:rsidRPr="00D91064" w:rsidRDefault="00597A21" w:rsidP="00C95535">
            <w:pPr>
              <w:pStyle w:val="ListParagraph"/>
              <w:ind w:left="0"/>
              <w:jc w:val="center"/>
              <w:rPr>
                <w:rFonts w:ascii="Arial" w:hAnsi="Arial" w:cs="Arial"/>
                <w:b/>
              </w:rPr>
            </w:pPr>
            <w:r w:rsidRPr="00D91064">
              <w:rPr>
                <w:rFonts w:ascii="Arial" w:hAnsi="Arial" w:cs="Arial"/>
                <w:b/>
              </w:rPr>
              <w:t>0</w:t>
            </w:r>
            <w:r w:rsidR="00ED589B" w:rsidRPr="00D91064">
              <w:rPr>
                <w:rFonts w:ascii="Arial" w:hAnsi="Arial" w:cs="Arial"/>
                <w:b/>
              </w:rPr>
              <w:t xml:space="preserve"> km</w:t>
            </w:r>
          </w:p>
        </w:tc>
      </w:tr>
    </w:tbl>
    <w:p w14:paraId="771E541C" w14:textId="77EC8047" w:rsidR="00E62D8A" w:rsidRPr="00D91064" w:rsidRDefault="00E62D8A" w:rsidP="00E62D8A">
      <w:pPr>
        <w:rPr>
          <w:rFonts w:ascii="Arial" w:hAnsi="Arial" w:cs="Arial"/>
          <w:i/>
          <w:iCs/>
        </w:rPr>
      </w:pPr>
      <w:r w:rsidRPr="00D91064">
        <w:rPr>
          <w:rFonts w:ascii="Arial" w:hAnsi="Arial" w:cs="Arial"/>
          <w:i/>
          <w:iCs/>
        </w:rPr>
        <w:t>B6.1.</w:t>
      </w:r>
      <w:r w:rsidR="001616C1" w:rsidRPr="00D91064">
        <w:rPr>
          <w:rFonts w:ascii="Arial" w:hAnsi="Arial" w:cs="Arial"/>
          <w:i/>
          <w:iCs/>
        </w:rPr>
        <w:t>6</w:t>
      </w:r>
      <w:r w:rsidRPr="00D91064">
        <w:rPr>
          <w:rFonts w:ascii="Arial" w:hAnsi="Arial" w:cs="Arial"/>
          <w:i/>
          <w:iCs/>
        </w:rPr>
        <w:t xml:space="preserve"> - Please provide any brief additional information you consider helpful in explaining your approach to maintaining</w:t>
      </w:r>
      <w:r w:rsidR="00DC40BF" w:rsidRPr="00D91064">
        <w:rPr>
          <w:rFonts w:ascii="Arial" w:hAnsi="Arial" w:cs="Arial"/>
          <w:i/>
          <w:iCs/>
        </w:rPr>
        <w:t xml:space="preserve"> footways and cycleways</w:t>
      </w:r>
      <w:r w:rsidRPr="00D91064">
        <w:rPr>
          <w:rFonts w:ascii="Arial" w:hAnsi="Arial" w:cs="Arial"/>
          <w:i/>
          <w:iCs/>
        </w:rPr>
        <w:t xml:space="preserve"> </w:t>
      </w:r>
    </w:p>
    <w:tbl>
      <w:tblPr>
        <w:tblStyle w:val="TableGrid"/>
        <w:tblW w:w="9067" w:type="dxa"/>
        <w:tblLook w:val="04A0" w:firstRow="1" w:lastRow="0" w:firstColumn="1" w:lastColumn="0" w:noHBand="0" w:noVBand="1"/>
        <w:tblCaption w:val="B6.1.6 Additional information on maintaining footways and cycleways"/>
      </w:tblPr>
      <w:tblGrid>
        <w:gridCol w:w="9067"/>
      </w:tblGrid>
      <w:tr w:rsidR="00A25FC8" w:rsidRPr="00D91064" w14:paraId="39DA4235" w14:textId="77777777">
        <w:tc>
          <w:tcPr>
            <w:tcW w:w="9067" w:type="dxa"/>
          </w:tcPr>
          <w:p w14:paraId="0C3DCC7B" w14:textId="3B686A61" w:rsidR="00E979F7" w:rsidRPr="00D91064" w:rsidRDefault="00A25FC8" w:rsidP="003E3189">
            <w:pPr>
              <w:rPr>
                <w:rFonts w:ascii="Arial" w:hAnsi="Arial" w:cs="Arial"/>
                <w:b/>
                <w:bCs/>
              </w:rPr>
            </w:pPr>
            <w:r w:rsidRPr="00D91064">
              <w:rPr>
                <w:rFonts w:ascii="Arial" w:hAnsi="Arial" w:cs="Arial"/>
              </w:rPr>
              <w:t xml:space="preserve">We have </w:t>
            </w:r>
            <w:r w:rsidR="00C36DDD" w:rsidRPr="00D91064">
              <w:rPr>
                <w:rFonts w:ascii="Arial" w:hAnsi="Arial" w:cs="Arial"/>
              </w:rPr>
              <w:t xml:space="preserve">six </w:t>
            </w:r>
            <w:r w:rsidRPr="00D91064">
              <w:rPr>
                <w:rFonts w:ascii="Arial" w:hAnsi="Arial" w:cs="Arial"/>
              </w:rPr>
              <w:t>defined maintenance hierarchies for our footways, based on the current and anticipated levels of us</w:t>
            </w:r>
            <w:r w:rsidR="00EB4D95" w:rsidRPr="00D91064">
              <w:rPr>
                <w:rFonts w:ascii="Arial" w:hAnsi="Arial" w:cs="Arial"/>
              </w:rPr>
              <w:t>age</w:t>
            </w:r>
            <w:r w:rsidRPr="00D91064">
              <w:rPr>
                <w:rFonts w:ascii="Arial" w:hAnsi="Arial" w:cs="Arial"/>
              </w:rPr>
              <w:t xml:space="preserve"> at each location across Derby. </w:t>
            </w:r>
            <w:r w:rsidR="00D40056" w:rsidRPr="00D91064">
              <w:rPr>
                <w:rFonts w:ascii="Arial" w:hAnsi="Arial" w:cs="Arial"/>
              </w:rPr>
              <w:t xml:space="preserve"> </w:t>
            </w:r>
            <w:r w:rsidRPr="00D91064">
              <w:rPr>
                <w:rFonts w:ascii="Arial" w:hAnsi="Arial" w:cs="Arial"/>
              </w:rPr>
              <w:t xml:space="preserve">These hierarchies take account of local economic, social and accessibility factors to establish appropriate levels of service, inspection frequencies, maintenance treatments and response times. Maintenance priorities are determined using both condition data and a risk-based approach. </w:t>
            </w:r>
            <w:r w:rsidR="00D40056" w:rsidRPr="00D91064">
              <w:rPr>
                <w:rFonts w:ascii="Arial" w:hAnsi="Arial" w:cs="Arial"/>
              </w:rPr>
              <w:t xml:space="preserve"> </w:t>
            </w:r>
            <w:r w:rsidR="00AE260C" w:rsidRPr="00D91064">
              <w:rPr>
                <w:rFonts w:ascii="Arial" w:hAnsi="Arial" w:cs="Arial"/>
              </w:rPr>
              <w:t>We e</w:t>
            </w:r>
            <w:r w:rsidR="00220633" w:rsidRPr="00D91064">
              <w:rPr>
                <w:rFonts w:ascii="Arial" w:hAnsi="Arial" w:cs="Arial"/>
              </w:rPr>
              <w:t>ndeavo</w:t>
            </w:r>
            <w:r w:rsidR="003B1E9E" w:rsidRPr="00D91064">
              <w:rPr>
                <w:rFonts w:ascii="Arial" w:hAnsi="Arial" w:cs="Arial"/>
              </w:rPr>
              <w:t>ur to</w:t>
            </w:r>
            <w:r w:rsidR="00134E6E" w:rsidRPr="00D91064">
              <w:rPr>
                <w:rFonts w:ascii="Arial" w:hAnsi="Arial" w:cs="Arial"/>
              </w:rPr>
              <w:t xml:space="preserve"> include an annual </w:t>
            </w:r>
            <w:r w:rsidR="00444279" w:rsidRPr="00D91064">
              <w:rPr>
                <w:rFonts w:ascii="Arial" w:hAnsi="Arial" w:cs="Arial"/>
              </w:rPr>
              <w:t>f</w:t>
            </w:r>
            <w:r w:rsidR="003942D1" w:rsidRPr="00D91064">
              <w:rPr>
                <w:rFonts w:ascii="Arial" w:hAnsi="Arial" w:cs="Arial"/>
              </w:rPr>
              <w:t>ootway preventative maintenance programme</w:t>
            </w:r>
            <w:r w:rsidR="005A08E8" w:rsidRPr="00D91064">
              <w:rPr>
                <w:rFonts w:ascii="Arial" w:hAnsi="Arial" w:cs="Arial"/>
              </w:rPr>
              <w:t xml:space="preserve"> </w:t>
            </w:r>
            <w:r w:rsidR="00992FF9" w:rsidRPr="00D91064">
              <w:t>targeting routes and locations where early intervention can address emerging defect</w:t>
            </w:r>
            <w:r w:rsidR="00D20C78" w:rsidRPr="00D91064">
              <w:t xml:space="preserve">s and </w:t>
            </w:r>
            <w:r w:rsidR="00992FF9" w:rsidRPr="00D91064">
              <w:t xml:space="preserve">slow </w:t>
            </w:r>
            <w:r w:rsidR="00A03CA2" w:rsidRPr="00D91064">
              <w:lastRenderedPageBreak/>
              <w:t>deterioration</w:t>
            </w:r>
            <w:r w:rsidR="00E979F7" w:rsidRPr="00D91064">
              <w:t xml:space="preserve">. </w:t>
            </w:r>
            <w:r w:rsidR="00E2378A" w:rsidRPr="00D91064">
              <w:t>It also ensures that maintenance planning considers year-round service requirements, including winter service and routine cleansing and vegetation management</w:t>
            </w:r>
            <w:r w:rsidR="00E979F7" w:rsidRPr="00D91064">
              <w:t xml:space="preserve"> whilst providing a positive customer experience.</w:t>
            </w:r>
            <w:r w:rsidR="00E2378A" w:rsidRPr="00D91064">
              <w:t xml:space="preserve"> </w:t>
            </w:r>
          </w:p>
        </w:tc>
      </w:tr>
    </w:tbl>
    <w:p w14:paraId="74F2E89E" w14:textId="02411E71" w:rsidR="00E62D8A" w:rsidRPr="00D91064" w:rsidRDefault="00E62D8A" w:rsidP="00E62D8A">
      <w:pPr>
        <w:spacing w:before="240" w:after="0"/>
        <w:rPr>
          <w:rFonts w:ascii="Arial" w:hAnsi="Arial" w:cs="Arial"/>
          <w:i/>
          <w:iCs/>
        </w:rPr>
      </w:pPr>
      <w:r w:rsidRPr="00D91064">
        <w:rPr>
          <w:rFonts w:ascii="Arial" w:hAnsi="Arial" w:cs="Arial"/>
          <w:i/>
          <w:iCs/>
        </w:rPr>
        <w:lastRenderedPageBreak/>
        <w:t>B</w:t>
      </w:r>
      <w:r w:rsidR="00DC40BF" w:rsidRPr="00D91064">
        <w:rPr>
          <w:rFonts w:ascii="Arial" w:hAnsi="Arial" w:cs="Arial"/>
          <w:i/>
          <w:iCs/>
        </w:rPr>
        <w:t>6</w:t>
      </w:r>
      <w:r w:rsidRPr="00D91064">
        <w:rPr>
          <w:rFonts w:ascii="Arial" w:hAnsi="Arial" w:cs="Arial"/>
          <w:i/>
          <w:iCs/>
        </w:rPr>
        <w:t>.</w:t>
      </w:r>
      <w:r w:rsidR="00DC40BF" w:rsidRPr="00D91064">
        <w:rPr>
          <w:rFonts w:ascii="Arial" w:hAnsi="Arial" w:cs="Arial"/>
          <w:i/>
          <w:iCs/>
        </w:rPr>
        <w:t>1</w:t>
      </w:r>
      <w:r w:rsidRPr="00D91064">
        <w:rPr>
          <w:rFonts w:ascii="Arial" w:hAnsi="Arial" w:cs="Arial"/>
          <w:i/>
          <w:iCs/>
        </w:rPr>
        <w:t>.</w:t>
      </w:r>
      <w:r w:rsidR="001616C1" w:rsidRPr="00D91064">
        <w:rPr>
          <w:rFonts w:ascii="Arial" w:hAnsi="Arial" w:cs="Arial"/>
          <w:i/>
          <w:iCs/>
        </w:rPr>
        <w:t>7</w:t>
      </w:r>
      <w:r w:rsidRPr="00D91064">
        <w:rPr>
          <w:rFonts w:ascii="Arial" w:hAnsi="Arial" w:cs="Arial"/>
          <w:i/>
          <w:iCs/>
        </w:rPr>
        <w:t xml:space="preserve"> - Evidence Summary</w:t>
      </w:r>
    </w:p>
    <w:tbl>
      <w:tblPr>
        <w:tblStyle w:val="TableGrid"/>
        <w:tblW w:w="9066" w:type="dxa"/>
        <w:tblLook w:val="04A0" w:firstRow="1" w:lastRow="0" w:firstColumn="1" w:lastColumn="0" w:noHBand="0" w:noVBand="1"/>
        <w:tblCaption w:val="B6.1.7 Evidence summary"/>
      </w:tblPr>
      <w:tblGrid>
        <w:gridCol w:w="9066"/>
      </w:tblGrid>
      <w:tr w:rsidR="00E62D8A" w:rsidRPr="00D91064" w14:paraId="28E8897C" w14:textId="77777777" w:rsidTr="008868A9">
        <w:tc>
          <w:tcPr>
            <w:tcW w:w="9066" w:type="dxa"/>
          </w:tcPr>
          <w:p w14:paraId="25648524" w14:textId="77777777" w:rsidR="004A01CF" w:rsidRPr="00D91064" w:rsidRDefault="008A39E9" w:rsidP="004A01CF">
            <w:pPr>
              <w:spacing w:before="40"/>
              <w:rPr>
                <w:rFonts w:ascii="Arial" w:hAnsi="Arial" w:cs="Arial"/>
              </w:rPr>
            </w:pPr>
            <w:r w:rsidRPr="00D91064">
              <w:rPr>
                <w:rStyle w:val="normaltextrun"/>
                <w:rFonts w:ascii="Arial" w:hAnsi="Arial" w:cs="Arial"/>
                <w:bdr w:val="none" w:sz="0" w:space="0" w:color="auto" w:frame="1"/>
                <w:lang w:val="en-US"/>
              </w:rPr>
              <w:t xml:space="preserve">Existing active travel routes across Derby are shown on the Active Travel Map Derby, 2021 </w:t>
            </w:r>
            <w:hyperlink r:id="rId32" w:history="1">
              <w:r w:rsidR="00F61F77" w:rsidRPr="00D91064">
                <w:rPr>
                  <w:rStyle w:val="Hyperlink"/>
                  <w:rFonts w:ascii="Arial" w:hAnsi="Arial" w:cs="Arial"/>
                  <w:color w:val="auto"/>
                </w:rPr>
                <w:t>https://www.cyclederby.co.uk/pages/cycle-routes-maps</w:t>
              </w:r>
            </w:hyperlink>
            <w:r w:rsidR="004A01CF" w:rsidRPr="00D91064">
              <w:rPr>
                <w:rFonts w:ascii="Arial" w:hAnsi="Arial" w:cs="Arial"/>
              </w:rPr>
              <w:t xml:space="preserve"> </w:t>
            </w:r>
          </w:p>
          <w:p w14:paraId="4DC0BE84" w14:textId="5F85A700" w:rsidR="005427F9" w:rsidRPr="00D91064" w:rsidRDefault="00F61F77" w:rsidP="004A01CF">
            <w:pPr>
              <w:spacing w:before="40"/>
              <w:rPr>
                <w:rFonts w:ascii="Arial" w:hAnsi="Arial" w:cs="Arial"/>
              </w:rPr>
            </w:pPr>
            <w:r w:rsidRPr="00D91064">
              <w:rPr>
                <w:rFonts w:ascii="Arial" w:hAnsi="Arial" w:cs="Arial"/>
              </w:rPr>
              <w:t xml:space="preserve"> </w:t>
            </w:r>
          </w:p>
          <w:p w14:paraId="489CF7DD" w14:textId="2B32001A" w:rsidR="004A00C6" w:rsidRPr="00D91064" w:rsidRDefault="007C34B8" w:rsidP="005427F9">
            <w:pPr>
              <w:rPr>
                <w:rStyle w:val="normaltextrun"/>
                <w:rFonts w:cstheme="minorHAnsi"/>
                <w:shd w:val="clear" w:color="auto" w:fill="FFFFFF"/>
              </w:rPr>
            </w:pPr>
            <w:r w:rsidRPr="00D91064">
              <w:rPr>
                <w:rStyle w:val="normaltextrun"/>
                <w:rFonts w:cstheme="minorHAnsi"/>
                <w:shd w:val="clear" w:color="auto" w:fill="FFFFFF"/>
              </w:rPr>
              <w:t>We have started to review the existing active travel network and identify strategic improvement</w:t>
            </w:r>
            <w:r w:rsidR="004A01CF" w:rsidRPr="00D91064">
              <w:rPr>
                <w:rStyle w:val="normaltextrun"/>
                <w:rFonts w:cstheme="minorHAnsi"/>
                <w:shd w:val="clear" w:color="auto" w:fill="FFFFFF"/>
              </w:rPr>
              <w:t>s</w:t>
            </w:r>
            <w:r w:rsidR="007E6C3A" w:rsidRPr="00D91064">
              <w:rPr>
                <w:rStyle w:val="normaltextrun"/>
                <w:rFonts w:cstheme="minorHAnsi"/>
                <w:shd w:val="clear" w:color="auto" w:fill="FFFFFF"/>
              </w:rPr>
              <w:t>,</w:t>
            </w:r>
            <w:r w:rsidR="007E6C3A" w:rsidRPr="00D91064">
              <w:rPr>
                <w:rStyle w:val="normaltextrun"/>
                <w:shd w:val="clear" w:color="auto" w:fill="FFFFFF"/>
              </w:rPr>
              <w:t xml:space="preserve"> which will be a </w:t>
            </w:r>
            <w:r w:rsidR="007E6C3A" w:rsidRPr="00D91064">
              <w:rPr>
                <w:shd w:val="clear" w:color="auto" w:fill="FFFFFF"/>
                <w:lang w:val="en-US"/>
              </w:rPr>
              <w:t xml:space="preserve">refresh of the </w:t>
            </w:r>
            <w:proofErr w:type="spellStart"/>
            <w:r w:rsidR="007E6C3A" w:rsidRPr="00D91064">
              <w:rPr>
                <w:shd w:val="clear" w:color="auto" w:fill="FFFFFF"/>
                <w:lang w:val="en-US"/>
              </w:rPr>
              <w:t>programme</w:t>
            </w:r>
            <w:proofErr w:type="spellEnd"/>
            <w:r w:rsidR="007E6C3A" w:rsidRPr="00D91064">
              <w:rPr>
                <w:shd w:val="clear" w:color="auto" w:fill="FFFFFF"/>
                <w:lang w:val="en-US"/>
              </w:rPr>
              <w:t xml:space="preserve"> within the D2N2 Local Cycling and Walking Infrastructure Plan (LCWIP)</w:t>
            </w:r>
            <w:r w:rsidR="00643C0D" w:rsidRPr="00D91064">
              <w:rPr>
                <w:shd w:val="clear" w:color="auto" w:fill="FFFFFF"/>
                <w:lang w:val="en-US"/>
              </w:rPr>
              <w:t xml:space="preserve"> k</w:t>
            </w:r>
            <w:proofErr w:type="spellStart"/>
            <w:r w:rsidR="00D91064" w:rsidRPr="00D91064">
              <w:rPr>
                <w:rStyle w:val="normaltextrun"/>
                <w:rFonts w:cstheme="minorHAnsi"/>
                <w:shd w:val="clear" w:color="auto" w:fill="FFFFFF"/>
              </w:rPr>
              <w:t>ey</w:t>
            </w:r>
            <w:proofErr w:type="spellEnd"/>
            <w:r w:rsidR="005427F9" w:rsidRPr="00D91064">
              <w:rPr>
                <w:rStyle w:val="normaltextrun"/>
                <w:rFonts w:cstheme="minorHAnsi"/>
                <w:shd w:val="clear" w:color="auto" w:fill="FFFFFF"/>
              </w:rPr>
              <w:t xml:space="preserve"> objectives being</w:t>
            </w:r>
          </w:p>
          <w:p w14:paraId="5DDE1399" w14:textId="2FC206B9" w:rsidR="005427F9" w:rsidRPr="00D91064" w:rsidRDefault="004A00C6" w:rsidP="00A3554B">
            <w:pPr>
              <w:pStyle w:val="ListParagraph"/>
              <w:numPr>
                <w:ilvl w:val="0"/>
                <w:numId w:val="11"/>
              </w:numPr>
              <w:rPr>
                <w:rFonts w:cstheme="minorHAnsi"/>
              </w:rPr>
            </w:pPr>
            <w:r w:rsidRPr="00D91064">
              <w:rPr>
                <w:rStyle w:val="normaltextrun"/>
                <w:rFonts w:cstheme="minorHAnsi"/>
              </w:rPr>
              <w:t xml:space="preserve">to </w:t>
            </w:r>
            <w:r w:rsidR="005427F9" w:rsidRPr="00D91064">
              <w:rPr>
                <w:rStyle w:val="normaltextrun"/>
                <w:rFonts w:cstheme="minorHAnsi"/>
              </w:rPr>
              <w:t>increase walking and wheeled journeys, particularly walking journeys of up to 1km and cycling for journeys of up to 5</w:t>
            </w:r>
            <w:r w:rsidRPr="00D91064">
              <w:rPr>
                <w:rStyle w:val="normaltextrun"/>
                <w:rFonts w:cstheme="minorHAnsi"/>
              </w:rPr>
              <w:t>k</w:t>
            </w:r>
            <w:r w:rsidR="005427F9" w:rsidRPr="00D91064">
              <w:rPr>
                <w:rStyle w:val="normaltextrun"/>
                <w:rFonts w:cstheme="minorHAnsi"/>
              </w:rPr>
              <w:t>m</w:t>
            </w:r>
          </w:p>
          <w:p w14:paraId="2BA2CEB7" w14:textId="3800C794" w:rsidR="005427F9" w:rsidRPr="00D91064" w:rsidRDefault="005427F9" w:rsidP="00A3554B">
            <w:pPr>
              <w:pStyle w:val="paragraph"/>
              <w:numPr>
                <w:ilvl w:val="0"/>
                <w:numId w:val="11"/>
              </w:numPr>
              <w:spacing w:before="0" w:beforeAutospacing="0" w:after="0" w:afterAutospacing="0"/>
              <w:textAlignment w:val="baseline"/>
              <w:rPr>
                <w:rFonts w:asciiTheme="minorHAnsi" w:hAnsiTheme="minorHAnsi" w:cstheme="minorHAnsi"/>
                <w:sz w:val="22"/>
                <w:szCs w:val="22"/>
              </w:rPr>
            </w:pPr>
            <w:r w:rsidRPr="00D91064">
              <w:rPr>
                <w:rStyle w:val="normaltextrun"/>
                <w:rFonts w:asciiTheme="minorHAnsi" w:hAnsiTheme="minorHAnsi" w:cstheme="minorHAnsi"/>
                <w:sz w:val="22"/>
                <w:szCs w:val="22"/>
              </w:rPr>
              <w:t>reduce congestion</w:t>
            </w:r>
          </w:p>
          <w:p w14:paraId="1FE11F2B" w14:textId="705BEBF2" w:rsidR="005427F9" w:rsidRPr="00D91064" w:rsidRDefault="005427F9" w:rsidP="00A3554B">
            <w:pPr>
              <w:pStyle w:val="paragraph"/>
              <w:numPr>
                <w:ilvl w:val="0"/>
                <w:numId w:val="11"/>
              </w:numPr>
              <w:spacing w:before="0" w:beforeAutospacing="0" w:after="0" w:afterAutospacing="0"/>
              <w:textAlignment w:val="baseline"/>
              <w:rPr>
                <w:rFonts w:asciiTheme="minorHAnsi" w:hAnsiTheme="minorHAnsi" w:cstheme="minorHAnsi"/>
                <w:sz w:val="22"/>
                <w:szCs w:val="22"/>
              </w:rPr>
            </w:pPr>
            <w:r w:rsidRPr="00D91064">
              <w:rPr>
                <w:rStyle w:val="normaltextrun"/>
                <w:rFonts w:asciiTheme="minorHAnsi" w:hAnsiTheme="minorHAnsi" w:cstheme="minorHAnsi"/>
                <w:sz w:val="22"/>
                <w:szCs w:val="22"/>
              </w:rPr>
              <w:t>reduce carbon</w:t>
            </w:r>
          </w:p>
          <w:p w14:paraId="1A75828D" w14:textId="251FBB09" w:rsidR="005427F9" w:rsidRPr="00D91064" w:rsidRDefault="005427F9" w:rsidP="00A3554B">
            <w:pPr>
              <w:pStyle w:val="paragraph"/>
              <w:numPr>
                <w:ilvl w:val="0"/>
                <w:numId w:val="11"/>
              </w:numPr>
              <w:spacing w:before="0" w:beforeAutospacing="0" w:after="0" w:afterAutospacing="0"/>
              <w:textAlignment w:val="baseline"/>
              <w:rPr>
                <w:rFonts w:asciiTheme="minorHAnsi" w:hAnsiTheme="minorHAnsi" w:cstheme="minorHAnsi"/>
                <w:sz w:val="22"/>
                <w:szCs w:val="22"/>
              </w:rPr>
            </w:pPr>
            <w:r w:rsidRPr="00D91064">
              <w:rPr>
                <w:rStyle w:val="normaltextrun"/>
                <w:rFonts w:asciiTheme="minorHAnsi" w:hAnsiTheme="minorHAnsi" w:cstheme="minorHAnsi"/>
                <w:sz w:val="22"/>
                <w:szCs w:val="22"/>
              </w:rPr>
              <w:t>improve air quality</w:t>
            </w:r>
          </w:p>
          <w:p w14:paraId="75F0D2B8" w14:textId="3B845339" w:rsidR="00030FE0" w:rsidRPr="00D91064" w:rsidRDefault="005427F9" w:rsidP="00A3554B">
            <w:pPr>
              <w:pStyle w:val="paragraph"/>
              <w:numPr>
                <w:ilvl w:val="0"/>
                <w:numId w:val="11"/>
              </w:numPr>
              <w:spacing w:before="0" w:beforeAutospacing="0" w:after="0" w:afterAutospacing="0"/>
              <w:textAlignment w:val="baseline"/>
              <w:rPr>
                <w:rStyle w:val="eop"/>
                <w:rFonts w:asciiTheme="minorHAnsi" w:hAnsiTheme="minorHAnsi" w:cstheme="minorHAnsi"/>
                <w:sz w:val="22"/>
                <w:szCs w:val="22"/>
              </w:rPr>
            </w:pPr>
            <w:r w:rsidRPr="00D91064">
              <w:rPr>
                <w:rStyle w:val="normaltextrun"/>
                <w:rFonts w:asciiTheme="minorHAnsi" w:hAnsiTheme="minorHAnsi" w:cstheme="minorHAnsi"/>
                <w:sz w:val="22"/>
                <w:szCs w:val="22"/>
              </w:rPr>
              <w:t>enable healthier lifestyle and wellbeing</w:t>
            </w:r>
          </w:p>
          <w:p w14:paraId="28412F6A" w14:textId="62503EC1" w:rsidR="00030FE0" w:rsidRPr="00D91064" w:rsidRDefault="00030FE0" w:rsidP="00A3554B">
            <w:pPr>
              <w:pStyle w:val="paragraph"/>
              <w:numPr>
                <w:ilvl w:val="0"/>
                <w:numId w:val="11"/>
              </w:numPr>
              <w:spacing w:before="0" w:beforeAutospacing="0" w:after="0" w:afterAutospacing="0"/>
              <w:textAlignment w:val="baseline"/>
              <w:rPr>
                <w:rFonts w:ascii="Arial" w:hAnsi="Arial" w:cs="Arial"/>
                <w:i/>
                <w:iCs/>
              </w:rPr>
            </w:pPr>
            <w:r w:rsidRPr="00D91064">
              <w:rPr>
                <w:rStyle w:val="normaltextrun"/>
                <w:rFonts w:asciiTheme="minorHAnsi" w:hAnsiTheme="minorHAnsi" w:cstheme="minorHAnsi"/>
                <w:sz w:val="22"/>
                <w:szCs w:val="22"/>
              </w:rPr>
              <w:t>better quality of life through improved accessibility to health and leisure.</w:t>
            </w:r>
          </w:p>
          <w:p w14:paraId="25D2F407" w14:textId="39339F1B" w:rsidR="00A25FC8" w:rsidRPr="00D91064" w:rsidRDefault="00A25FC8" w:rsidP="00030FE0">
            <w:pPr>
              <w:pStyle w:val="paragraph"/>
              <w:spacing w:before="0" w:beforeAutospacing="0" w:after="0" w:afterAutospacing="0"/>
              <w:ind w:left="1080"/>
              <w:textAlignment w:val="baseline"/>
              <w:rPr>
                <w:rFonts w:asciiTheme="minorHAnsi" w:hAnsiTheme="minorHAnsi" w:cstheme="minorHAnsi"/>
                <w:sz w:val="22"/>
                <w:szCs w:val="22"/>
              </w:rPr>
            </w:pPr>
          </w:p>
        </w:tc>
      </w:tr>
    </w:tbl>
    <w:p w14:paraId="629AF87B" w14:textId="6A8AE309" w:rsidR="004F168A" w:rsidRPr="00D91064" w:rsidRDefault="004F168A" w:rsidP="00F3187F">
      <w:pPr>
        <w:pStyle w:val="Heading2"/>
        <w:rPr>
          <w:color w:val="auto"/>
        </w:rPr>
      </w:pPr>
      <w:bookmarkStart w:id="14" w:name="_Toc239187270"/>
      <w:r w:rsidRPr="00D91064">
        <w:rPr>
          <w:color w:val="auto"/>
        </w:rPr>
        <w:t>B</w:t>
      </w:r>
      <w:r w:rsidR="00E166B1" w:rsidRPr="00D91064">
        <w:rPr>
          <w:color w:val="auto"/>
        </w:rPr>
        <w:t>7</w:t>
      </w:r>
      <w:r w:rsidRPr="00D91064">
        <w:rPr>
          <w:color w:val="auto"/>
        </w:rPr>
        <w:t xml:space="preserve"> – Drainage</w:t>
      </w:r>
      <w:bookmarkEnd w:id="14"/>
    </w:p>
    <w:tbl>
      <w:tblPr>
        <w:tblStyle w:val="TableGrid"/>
        <w:tblpPr w:leftFromText="181" w:rightFromText="181" w:bottomFromText="142" w:vertAnchor="text" w:tblpY="1"/>
        <w:tblOverlap w:val="never"/>
        <w:tblW w:w="9067" w:type="dxa"/>
        <w:tblLook w:val="04A0" w:firstRow="1" w:lastRow="0" w:firstColumn="1" w:lastColumn="0" w:noHBand="0" w:noVBand="1"/>
        <w:tblCaption w:val="B7 Drainage"/>
      </w:tblPr>
      <w:tblGrid>
        <w:gridCol w:w="846"/>
        <w:gridCol w:w="7087"/>
        <w:gridCol w:w="1134"/>
      </w:tblGrid>
      <w:tr w:rsidR="008D4548" w:rsidRPr="00D91064" w14:paraId="0B4C2616" w14:textId="77777777" w:rsidTr="004A6DA1">
        <w:tc>
          <w:tcPr>
            <w:tcW w:w="846" w:type="dxa"/>
          </w:tcPr>
          <w:p w14:paraId="183251DA" w14:textId="6FA6005D" w:rsidR="008D4548" w:rsidRPr="00D91064" w:rsidRDefault="008D4548" w:rsidP="00676598">
            <w:pPr>
              <w:rPr>
                <w:rFonts w:ascii="Arial" w:hAnsi="Arial" w:cs="Arial"/>
                <w:b/>
              </w:rPr>
            </w:pPr>
            <w:r w:rsidRPr="00D91064">
              <w:rPr>
                <w:rFonts w:ascii="Arial" w:hAnsi="Arial" w:cs="Arial"/>
                <w:b/>
              </w:rPr>
              <w:t>ID</w:t>
            </w:r>
          </w:p>
        </w:tc>
        <w:tc>
          <w:tcPr>
            <w:tcW w:w="7087" w:type="dxa"/>
          </w:tcPr>
          <w:p w14:paraId="5D7AD735" w14:textId="3648B2E2" w:rsidR="008D4548" w:rsidRPr="00D91064" w:rsidRDefault="008D4548" w:rsidP="00676598">
            <w:pPr>
              <w:rPr>
                <w:rFonts w:ascii="Arial" w:hAnsi="Arial" w:cs="Arial"/>
                <w:b/>
              </w:rPr>
            </w:pPr>
            <w:r w:rsidRPr="00D91064">
              <w:rPr>
                <w:rFonts w:ascii="Arial" w:hAnsi="Arial" w:cs="Arial"/>
                <w:b/>
              </w:rPr>
              <w:t>Question</w:t>
            </w:r>
          </w:p>
        </w:tc>
        <w:tc>
          <w:tcPr>
            <w:tcW w:w="1134" w:type="dxa"/>
          </w:tcPr>
          <w:p w14:paraId="4C9F033D" w14:textId="66171275" w:rsidR="008D4548" w:rsidRPr="00D91064" w:rsidRDefault="008D4548" w:rsidP="00676598">
            <w:pPr>
              <w:rPr>
                <w:rFonts w:ascii="Arial" w:hAnsi="Arial" w:cs="Arial"/>
                <w:b/>
              </w:rPr>
            </w:pPr>
            <w:r w:rsidRPr="00D91064">
              <w:rPr>
                <w:rFonts w:ascii="Arial" w:hAnsi="Arial" w:cs="Arial"/>
                <w:b/>
              </w:rPr>
              <w:t>Answer</w:t>
            </w:r>
          </w:p>
        </w:tc>
      </w:tr>
      <w:tr w:rsidR="00C94281" w:rsidRPr="00D91064" w14:paraId="40DE5231" w14:textId="77777777" w:rsidTr="004A6DA1">
        <w:tc>
          <w:tcPr>
            <w:tcW w:w="846" w:type="dxa"/>
            <w:vMerge w:val="restart"/>
          </w:tcPr>
          <w:p w14:paraId="6E3B7BB8" w14:textId="328FC877" w:rsidR="00C94281" w:rsidRPr="00D91064" w:rsidRDefault="00C94281" w:rsidP="00676598">
            <w:pPr>
              <w:rPr>
                <w:rFonts w:ascii="Arial" w:hAnsi="Arial" w:cs="Arial"/>
              </w:rPr>
            </w:pPr>
            <w:r w:rsidRPr="00D91064">
              <w:rPr>
                <w:rFonts w:ascii="Arial" w:hAnsi="Arial" w:cs="Arial"/>
              </w:rPr>
              <w:t>7.1.1</w:t>
            </w:r>
          </w:p>
        </w:tc>
        <w:tc>
          <w:tcPr>
            <w:tcW w:w="7087" w:type="dxa"/>
          </w:tcPr>
          <w:p w14:paraId="7B063767" w14:textId="77777777" w:rsidR="00C94281" w:rsidRPr="00D91064" w:rsidRDefault="00C94281" w:rsidP="00676598">
            <w:pPr>
              <w:rPr>
                <w:rFonts w:ascii="Arial" w:hAnsi="Arial" w:cs="Arial"/>
              </w:rPr>
            </w:pPr>
            <w:r w:rsidRPr="00D91064">
              <w:rPr>
                <w:rFonts w:ascii="Arial" w:hAnsi="Arial" w:cs="Arial"/>
              </w:rPr>
              <w:t>Please provide an estimate of your drainage maintenance expenditure split (in percentages) between:</w:t>
            </w:r>
          </w:p>
          <w:p w14:paraId="646967C4" w14:textId="64963825" w:rsidR="00C94281" w:rsidRPr="00D91064" w:rsidRDefault="00C94281" w:rsidP="00676598">
            <w:pPr>
              <w:pStyle w:val="ListParagraph"/>
              <w:rPr>
                <w:rFonts w:ascii="Arial" w:hAnsi="Arial" w:cs="Arial"/>
              </w:rPr>
            </w:pPr>
          </w:p>
        </w:tc>
        <w:tc>
          <w:tcPr>
            <w:tcW w:w="1134" w:type="dxa"/>
          </w:tcPr>
          <w:p w14:paraId="3ABEB2CE" w14:textId="71F4E032" w:rsidR="00C94281" w:rsidRPr="00D91064" w:rsidRDefault="00C94281" w:rsidP="00676598">
            <w:pPr>
              <w:rPr>
                <w:rFonts w:ascii="Arial" w:hAnsi="Arial" w:cs="Arial"/>
                <w:b/>
              </w:rPr>
            </w:pPr>
          </w:p>
        </w:tc>
      </w:tr>
      <w:tr w:rsidR="00C94281" w:rsidRPr="00D91064" w14:paraId="42C98C9B" w14:textId="77777777" w:rsidTr="00CC76AC">
        <w:tc>
          <w:tcPr>
            <w:tcW w:w="846" w:type="dxa"/>
            <w:vMerge/>
          </w:tcPr>
          <w:p w14:paraId="470025C6" w14:textId="77777777" w:rsidR="00C94281" w:rsidRPr="00D91064" w:rsidRDefault="00C94281" w:rsidP="00676598">
            <w:pPr>
              <w:rPr>
                <w:rFonts w:ascii="Arial" w:hAnsi="Arial" w:cs="Arial"/>
              </w:rPr>
            </w:pPr>
          </w:p>
        </w:tc>
        <w:tc>
          <w:tcPr>
            <w:tcW w:w="7087" w:type="dxa"/>
          </w:tcPr>
          <w:p w14:paraId="6BB5F14C" w14:textId="272987BC" w:rsidR="00C94281" w:rsidRPr="00D91064" w:rsidRDefault="00C94281" w:rsidP="00A3554B">
            <w:pPr>
              <w:pStyle w:val="ListParagraph"/>
              <w:numPr>
                <w:ilvl w:val="0"/>
                <w:numId w:val="4"/>
              </w:numPr>
              <w:rPr>
                <w:rFonts w:ascii="Arial" w:hAnsi="Arial" w:cs="Arial"/>
              </w:rPr>
            </w:pPr>
            <w:r w:rsidRPr="00D91064">
              <w:rPr>
                <w:rFonts w:ascii="Arial" w:hAnsi="Arial" w:cs="Arial"/>
              </w:rPr>
              <w:t>Reactive (incident- or failure-driven) maintenance</w:t>
            </w:r>
          </w:p>
        </w:tc>
        <w:tc>
          <w:tcPr>
            <w:tcW w:w="1134" w:type="dxa"/>
            <w:vAlign w:val="center"/>
          </w:tcPr>
          <w:p w14:paraId="3DF6DEAE" w14:textId="1F13F84D" w:rsidR="00C94281" w:rsidRPr="00D91064" w:rsidRDefault="00C94281" w:rsidP="00C03285">
            <w:pPr>
              <w:jc w:val="center"/>
              <w:rPr>
                <w:rFonts w:ascii="Arial" w:hAnsi="Arial" w:cs="Arial"/>
                <w:b/>
              </w:rPr>
            </w:pPr>
            <w:r w:rsidRPr="00D91064">
              <w:rPr>
                <w:rFonts w:ascii="Arial" w:hAnsi="Arial" w:cs="Arial"/>
                <w:b/>
              </w:rPr>
              <w:t>85%</w:t>
            </w:r>
          </w:p>
        </w:tc>
      </w:tr>
      <w:tr w:rsidR="00C94281" w:rsidRPr="00D91064" w14:paraId="743665E7" w14:textId="77777777" w:rsidTr="00CC76AC">
        <w:tc>
          <w:tcPr>
            <w:tcW w:w="846" w:type="dxa"/>
            <w:vMerge/>
          </w:tcPr>
          <w:p w14:paraId="3F73DD84" w14:textId="77777777" w:rsidR="00C94281" w:rsidRPr="00D91064" w:rsidRDefault="00C94281" w:rsidP="00676598">
            <w:pPr>
              <w:rPr>
                <w:rFonts w:ascii="Arial" w:hAnsi="Arial" w:cs="Arial"/>
              </w:rPr>
            </w:pPr>
          </w:p>
        </w:tc>
        <w:tc>
          <w:tcPr>
            <w:tcW w:w="7087" w:type="dxa"/>
          </w:tcPr>
          <w:p w14:paraId="5B05D729" w14:textId="58D50B47" w:rsidR="00C94281" w:rsidRPr="00D91064" w:rsidRDefault="00C94281" w:rsidP="00A3554B">
            <w:pPr>
              <w:pStyle w:val="ListParagraph"/>
              <w:numPr>
                <w:ilvl w:val="0"/>
                <w:numId w:val="4"/>
              </w:numPr>
              <w:rPr>
                <w:rFonts w:ascii="Arial" w:hAnsi="Arial" w:cs="Arial"/>
              </w:rPr>
            </w:pPr>
            <w:r w:rsidRPr="00D91064">
              <w:rPr>
                <w:rFonts w:ascii="Arial" w:hAnsi="Arial" w:cs="Arial"/>
              </w:rPr>
              <w:t>Planned maintenance (routine/cyclical and/or risk-based)</w:t>
            </w:r>
          </w:p>
        </w:tc>
        <w:tc>
          <w:tcPr>
            <w:tcW w:w="1134" w:type="dxa"/>
            <w:vAlign w:val="center"/>
          </w:tcPr>
          <w:p w14:paraId="0A1C214E" w14:textId="7371C575" w:rsidR="00C94281" w:rsidRPr="00D91064" w:rsidRDefault="00C94281" w:rsidP="00C03285">
            <w:pPr>
              <w:jc w:val="center"/>
              <w:rPr>
                <w:rFonts w:ascii="Arial" w:hAnsi="Arial" w:cs="Arial"/>
                <w:b/>
              </w:rPr>
            </w:pPr>
            <w:r w:rsidRPr="00D91064">
              <w:rPr>
                <w:rFonts w:ascii="Arial" w:hAnsi="Arial" w:cs="Arial"/>
                <w:b/>
              </w:rPr>
              <w:t>15%</w:t>
            </w:r>
          </w:p>
        </w:tc>
      </w:tr>
      <w:tr w:rsidR="004F168A" w:rsidRPr="00D91064" w14:paraId="417D63C2" w14:textId="77777777" w:rsidTr="00CC76AC">
        <w:tc>
          <w:tcPr>
            <w:tcW w:w="846" w:type="dxa"/>
          </w:tcPr>
          <w:p w14:paraId="2C03F4F9" w14:textId="5AFAD7FB" w:rsidR="004F168A" w:rsidRPr="00D91064" w:rsidRDefault="004714E1" w:rsidP="00676598">
            <w:pPr>
              <w:rPr>
                <w:rFonts w:ascii="Arial" w:hAnsi="Arial" w:cs="Arial"/>
              </w:rPr>
            </w:pPr>
            <w:r w:rsidRPr="00D91064">
              <w:rPr>
                <w:rFonts w:ascii="Arial" w:hAnsi="Arial" w:cs="Arial"/>
              </w:rPr>
              <w:t>7.1.2</w:t>
            </w:r>
          </w:p>
        </w:tc>
        <w:tc>
          <w:tcPr>
            <w:tcW w:w="7087" w:type="dxa"/>
          </w:tcPr>
          <w:p w14:paraId="2ED9BFC3" w14:textId="77777777" w:rsidR="004F168A" w:rsidRPr="00D91064" w:rsidRDefault="004F168A" w:rsidP="00676598">
            <w:pPr>
              <w:rPr>
                <w:rFonts w:ascii="Arial" w:hAnsi="Arial" w:cs="Arial"/>
              </w:rPr>
            </w:pPr>
            <w:r w:rsidRPr="00D91064">
              <w:rPr>
                <w:rFonts w:ascii="Arial" w:hAnsi="Arial" w:cs="Arial"/>
              </w:rPr>
              <w:t>Does your authority utilise a digital drainage management platform, covering asset inventory, inspection history, sensor data, and risk scoring?</w:t>
            </w:r>
          </w:p>
        </w:tc>
        <w:tc>
          <w:tcPr>
            <w:tcW w:w="1134" w:type="dxa"/>
            <w:vAlign w:val="center"/>
          </w:tcPr>
          <w:p w14:paraId="729E645E" w14:textId="579E0535" w:rsidR="004F168A" w:rsidRPr="00D91064" w:rsidRDefault="004F168A" w:rsidP="00094EA6">
            <w:pPr>
              <w:jc w:val="center"/>
              <w:rPr>
                <w:rFonts w:ascii="Arial" w:hAnsi="Arial" w:cs="Arial"/>
                <w:b/>
              </w:rPr>
            </w:pPr>
            <w:r w:rsidRPr="00D91064">
              <w:rPr>
                <w:rFonts w:ascii="Arial" w:hAnsi="Arial" w:cs="Arial"/>
                <w:b/>
              </w:rPr>
              <w:t>Yes</w:t>
            </w:r>
          </w:p>
        </w:tc>
      </w:tr>
      <w:tr w:rsidR="004F168A" w:rsidRPr="00D91064" w14:paraId="62A97636" w14:textId="77777777" w:rsidTr="00CC76AC">
        <w:tc>
          <w:tcPr>
            <w:tcW w:w="846" w:type="dxa"/>
          </w:tcPr>
          <w:p w14:paraId="0268DBD4" w14:textId="11D4636A" w:rsidR="004F168A" w:rsidRPr="00D91064" w:rsidRDefault="004714E1" w:rsidP="00676598">
            <w:pPr>
              <w:rPr>
                <w:rFonts w:ascii="Arial" w:hAnsi="Arial" w:cs="Arial"/>
              </w:rPr>
            </w:pPr>
            <w:r w:rsidRPr="00D91064">
              <w:rPr>
                <w:rFonts w:ascii="Arial" w:hAnsi="Arial" w:cs="Arial"/>
              </w:rPr>
              <w:t>7.1.3</w:t>
            </w:r>
          </w:p>
        </w:tc>
        <w:tc>
          <w:tcPr>
            <w:tcW w:w="7087" w:type="dxa"/>
          </w:tcPr>
          <w:p w14:paraId="0BC5F909" w14:textId="77777777" w:rsidR="004F168A" w:rsidRPr="00D91064" w:rsidRDefault="004F168A" w:rsidP="00676598">
            <w:pPr>
              <w:rPr>
                <w:rFonts w:ascii="Arial" w:hAnsi="Arial" w:cs="Arial"/>
              </w:rPr>
            </w:pPr>
            <w:r w:rsidRPr="00D91064">
              <w:rPr>
                <w:rFonts w:ascii="Arial" w:hAnsi="Arial" w:cs="Arial"/>
              </w:rPr>
              <w:t>Do you maintain a record of locations where drainage issues are known to cause or contribute to carriageway deterioration or surface water ponding?</w:t>
            </w:r>
          </w:p>
        </w:tc>
        <w:tc>
          <w:tcPr>
            <w:tcW w:w="1134" w:type="dxa"/>
            <w:vAlign w:val="center"/>
          </w:tcPr>
          <w:p w14:paraId="31C4B6E6" w14:textId="11B6E9A5" w:rsidR="004F168A" w:rsidRPr="00D91064" w:rsidRDefault="004F168A" w:rsidP="00094EA6">
            <w:pPr>
              <w:jc w:val="center"/>
              <w:rPr>
                <w:rFonts w:ascii="Arial" w:hAnsi="Arial" w:cs="Arial"/>
                <w:b/>
              </w:rPr>
            </w:pPr>
            <w:r w:rsidRPr="00D91064">
              <w:rPr>
                <w:rFonts w:ascii="Arial" w:hAnsi="Arial" w:cs="Arial"/>
                <w:b/>
              </w:rPr>
              <w:t>Yes</w:t>
            </w:r>
          </w:p>
        </w:tc>
      </w:tr>
      <w:tr w:rsidR="004F168A" w:rsidRPr="00D91064" w14:paraId="4AC671BC" w14:textId="77777777" w:rsidTr="00CC76AC">
        <w:tc>
          <w:tcPr>
            <w:tcW w:w="846" w:type="dxa"/>
          </w:tcPr>
          <w:p w14:paraId="1A28DB99" w14:textId="347D35B9" w:rsidR="004F168A" w:rsidRPr="00D91064" w:rsidRDefault="004714E1" w:rsidP="00676598">
            <w:pPr>
              <w:rPr>
                <w:rFonts w:ascii="Arial" w:hAnsi="Arial" w:cs="Arial"/>
              </w:rPr>
            </w:pPr>
            <w:r w:rsidRPr="00D91064">
              <w:rPr>
                <w:rFonts w:ascii="Arial" w:hAnsi="Arial" w:cs="Arial"/>
              </w:rPr>
              <w:t>7.1.4</w:t>
            </w:r>
          </w:p>
        </w:tc>
        <w:tc>
          <w:tcPr>
            <w:tcW w:w="7087" w:type="dxa"/>
          </w:tcPr>
          <w:p w14:paraId="2C7D383A" w14:textId="77777777" w:rsidR="004F168A" w:rsidRPr="00D91064" w:rsidRDefault="004F168A" w:rsidP="00676598">
            <w:pPr>
              <w:rPr>
                <w:rFonts w:ascii="Arial" w:hAnsi="Arial" w:cs="Arial"/>
              </w:rPr>
            </w:pPr>
            <w:r w:rsidRPr="00D91064">
              <w:rPr>
                <w:rFonts w:ascii="Arial" w:hAnsi="Arial" w:cs="Arial"/>
              </w:rPr>
              <w:t xml:space="preserve">Do you utilise smart sensors or other remote monitoring technologies to monitor performance of your drainage assets. If </w:t>
            </w:r>
            <w:proofErr w:type="gramStart"/>
            <w:r w:rsidRPr="00D91064">
              <w:rPr>
                <w:rFonts w:ascii="Arial" w:hAnsi="Arial" w:cs="Arial"/>
              </w:rPr>
              <w:t>yes</w:t>
            </w:r>
            <w:proofErr w:type="gramEnd"/>
            <w:r w:rsidRPr="00D91064">
              <w:rPr>
                <w:rFonts w:ascii="Arial" w:hAnsi="Arial" w:cs="Arial"/>
              </w:rPr>
              <w:t xml:space="preserve"> please provide some </w:t>
            </w:r>
            <w:proofErr w:type="gramStart"/>
            <w:r w:rsidRPr="00D91064">
              <w:rPr>
                <w:rFonts w:ascii="Arial" w:hAnsi="Arial" w:cs="Arial"/>
              </w:rPr>
              <w:t>high level</w:t>
            </w:r>
            <w:proofErr w:type="gramEnd"/>
            <w:r w:rsidRPr="00D91064">
              <w:rPr>
                <w:rFonts w:ascii="Arial" w:hAnsi="Arial" w:cs="Arial"/>
              </w:rPr>
              <w:t xml:space="preserve"> information in bullet points below</w:t>
            </w:r>
          </w:p>
        </w:tc>
        <w:tc>
          <w:tcPr>
            <w:tcW w:w="1134" w:type="dxa"/>
            <w:vAlign w:val="center"/>
          </w:tcPr>
          <w:p w14:paraId="5AE2D306" w14:textId="0BB043C1" w:rsidR="004F168A" w:rsidRPr="00D91064" w:rsidRDefault="004F168A" w:rsidP="00094EA6">
            <w:pPr>
              <w:jc w:val="center"/>
              <w:rPr>
                <w:rFonts w:ascii="Arial" w:hAnsi="Arial" w:cs="Arial"/>
                <w:b/>
              </w:rPr>
            </w:pPr>
            <w:r w:rsidRPr="00D91064">
              <w:rPr>
                <w:rFonts w:ascii="Arial" w:hAnsi="Arial" w:cs="Arial"/>
                <w:b/>
              </w:rPr>
              <w:t>No</w:t>
            </w:r>
          </w:p>
        </w:tc>
      </w:tr>
      <w:tr w:rsidR="004F168A" w:rsidRPr="00D91064" w14:paraId="4948F3B1" w14:textId="77777777" w:rsidTr="004A6DA1">
        <w:tc>
          <w:tcPr>
            <w:tcW w:w="846" w:type="dxa"/>
          </w:tcPr>
          <w:p w14:paraId="3A0609FF" w14:textId="6A6C1343" w:rsidR="004F168A" w:rsidRPr="00D91064" w:rsidRDefault="004F168A" w:rsidP="00676598">
            <w:pPr>
              <w:rPr>
                <w:rFonts w:ascii="Arial" w:hAnsi="Arial" w:cs="Arial"/>
                <w:i/>
              </w:rPr>
            </w:pPr>
          </w:p>
        </w:tc>
        <w:tc>
          <w:tcPr>
            <w:tcW w:w="8221" w:type="dxa"/>
            <w:gridSpan w:val="2"/>
          </w:tcPr>
          <w:p w14:paraId="14BA472B" w14:textId="4434490E" w:rsidR="004F168A" w:rsidRPr="00D91064" w:rsidRDefault="004F168A" w:rsidP="00676598">
            <w:pPr>
              <w:rPr>
                <w:rFonts w:ascii="Arial" w:hAnsi="Arial" w:cs="Arial"/>
                <w:b/>
                <w:iCs/>
              </w:rPr>
            </w:pPr>
            <w:r w:rsidRPr="00D91064">
              <w:rPr>
                <w:rFonts w:ascii="Arial" w:hAnsi="Arial" w:cs="Arial"/>
                <w:iCs/>
              </w:rPr>
              <w:t xml:space="preserve">Guidance </w:t>
            </w:r>
            <w:r w:rsidR="001616C1" w:rsidRPr="00D91064">
              <w:rPr>
                <w:rFonts w:ascii="Arial" w:hAnsi="Arial" w:cs="Arial"/>
                <w:iCs/>
              </w:rPr>
              <w:t>–</w:t>
            </w:r>
            <w:r w:rsidRPr="00D91064">
              <w:rPr>
                <w:rFonts w:ascii="Arial" w:hAnsi="Arial" w:cs="Arial"/>
                <w:iCs/>
              </w:rPr>
              <w:t xml:space="preserve"> </w:t>
            </w:r>
            <w:r w:rsidR="001616C1" w:rsidRPr="00D91064">
              <w:rPr>
                <w:rFonts w:ascii="Arial" w:hAnsi="Arial" w:cs="Arial"/>
                <w:iCs/>
              </w:rPr>
              <w:t>This is s</w:t>
            </w:r>
            <w:r w:rsidRPr="00D91064">
              <w:rPr>
                <w:rFonts w:ascii="Arial" w:hAnsi="Arial" w:cs="Arial"/>
                <w:iCs/>
              </w:rPr>
              <w:t xml:space="preserve">pace for additional information on sensors/technologies for remote monitoring – please list technologies used in bullet form, including approximate number of installations. </w:t>
            </w:r>
          </w:p>
        </w:tc>
      </w:tr>
    </w:tbl>
    <w:p w14:paraId="5B79E27F" w14:textId="4F2BDE82" w:rsidR="00A94972" w:rsidRPr="00D91064" w:rsidRDefault="004714E1" w:rsidP="009E131E">
      <w:pPr>
        <w:spacing w:after="0"/>
        <w:rPr>
          <w:rFonts w:ascii="Arial" w:hAnsi="Arial" w:cs="Arial"/>
          <w:i/>
        </w:rPr>
      </w:pPr>
      <w:r w:rsidRPr="00D91064">
        <w:rPr>
          <w:rFonts w:ascii="Arial" w:hAnsi="Arial" w:cs="Arial"/>
          <w:i/>
          <w:iCs/>
        </w:rPr>
        <w:t>B7.1.</w:t>
      </w:r>
      <w:r w:rsidR="00CE5715" w:rsidRPr="00D91064">
        <w:rPr>
          <w:rFonts w:ascii="Arial" w:hAnsi="Arial" w:cs="Arial"/>
          <w:i/>
          <w:iCs/>
        </w:rPr>
        <w:t>5</w:t>
      </w:r>
      <w:r w:rsidRPr="00D91064">
        <w:rPr>
          <w:rFonts w:ascii="Arial" w:hAnsi="Arial" w:cs="Arial"/>
          <w:i/>
          <w:iCs/>
        </w:rPr>
        <w:t xml:space="preserve"> - </w:t>
      </w:r>
      <w:r w:rsidR="00A94972" w:rsidRPr="00D91064">
        <w:rPr>
          <w:rFonts w:ascii="Arial" w:hAnsi="Arial" w:cs="Arial"/>
          <w:i/>
          <w:iCs/>
        </w:rPr>
        <w:t>Evidence Summary</w:t>
      </w:r>
    </w:p>
    <w:tbl>
      <w:tblPr>
        <w:tblStyle w:val="TableGrid"/>
        <w:tblpPr w:leftFromText="181" w:rightFromText="181" w:bottomFromText="142" w:vertAnchor="text" w:tblpY="1"/>
        <w:tblOverlap w:val="never"/>
        <w:tblW w:w="9066" w:type="dxa"/>
        <w:tblLook w:val="04A0" w:firstRow="1" w:lastRow="0" w:firstColumn="1" w:lastColumn="0" w:noHBand="0" w:noVBand="1"/>
        <w:tblCaption w:val="B7.1.5 Evidence summary"/>
      </w:tblPr>
      <w:tblGrid>
        <w:gridCol w:w="9066"/>
      </w:tblGrid>
      <w:tr w:rsidR="00A94972" w:rsidRPr="00D91064" w14:paraId="2103B19A" w14:textId="77777777" w:rsidTr="00AF0C2B">
        <w:tc>
          <w:tcPr>
            <w:tcW w:w="9351" w:type="dxa"/>
          </w:tcPr>
          <w:p w14:paraId="2FF2734C" w14:textId="7F453747" w:rsidR="005C21BE" w:rsidRPr="00D91064" w:rsidRDefault="005C21BE" w:rsidP="005C21BE">
            <w:pPr>
              <w:pStyle w:val="NormalWeb"/>
              <w:spacing w:before="40" w:beforeAutospacing="0"/>
              <w:rPr>
                <w:sz w:val="22"/>
                <w:szCs w:val="22"/>
              </w:rPr>
            </w:pPr>
            <w:r w:rsidRPr="00D91064">
              <w:rPr>
                <w:rFonts w:ascii="Arial" w:hAnsi="Arial" w:cs="Arial"/>
                <w:sz w:val="22"/>
                <w:szCs w:val="22"/>
              </w:rPr>
              <w:t xml:space="preserve">While around 85% of the drainage maintenance expenditure is reactive, we invest £0.2 million each year in drainage condition surveys. These surveys focus on key routes, with locations selected based on risk. As </w:t>
            </w:r>
            <w:r w:rsidR="00AB085F" w:rsidRPr="00D91064">
              <w:rPr>
                <w:rFonts w:ascii="Arial" w:hAnsi="Arial" w:cs="Arial"/>
                <w:sz w:val="22"/>
                <w:szCs w:val="22"/>
              </w:rPr>
              <w:t xml:space="preserve">the </w:t>
            </w:r>
            <w:r w:rsidRPr="00D91064">
              <w:rPr>
                <w:rFonts w:ascii="Arial" w:hAnsi="Arial" w:cs="Arial"/>
                <w:sz w:val="22"/>
                <w:szCs w:val="22"/>
              </w:rPr>
              <w:t xml:space="preserve">drainage network is ageing, the surveys help us identify and address issues before they develop into flooding or more serious problems. This means that much of </w:t>
            </w:r>
            <w:r w:rsidR="00F8411A" w:rsidRPr="00D91064">
              <w:rPr>
                <w:rFonts w:ascii="Arial" w:hAnsi="Arial" w:cs="Arial"/>
                <w:sz w:val="22"/>
                <w:szCs w:val="22"/>
              </w:rPr>
              <w:t>the</w:t>
            </w:r>
            <w:r w:rsidRPr="00D91064">
              <w:rPr>
                <w:rFonts w:ascii="Arial" w:hAnsi="Arial" w:cs="Arial"/>
                <w:sz w:val="22"/>
                <w:szCs w:val="22"/>
              </w:rPr>
              <w:t xml:space="preserve"> drainage programme is driven by the findings of these surveys, allowing us to target investment where it is most needed and manage the condition of the network more effectively</w:t>
            </w:r>
            <w:r w:rsidRPr="00D91064">
              <w:rPr>
                <w:sz w:val="22"/>
                <w:szCs w:val="22"/>
              </w:rPr>
              <w:t>.</w:t>
            </w:r>
          </w:p>
          <w:p w14:paraId="6DF311ED" w14:textId="5972CA1F" w:rsidR="00D15928" w:rsidRPr="00D91064" w:rsidRDefault="58ADA73A" w:rsidP="00BE644A">
            <w:pPr>
              <w:rPr>
                <w:rFonts w:ascii="Arial" w:hAnsi="Arial" w:cs="Arial"/>
                <w:i/>
              </w:rPr>
            </w:pPr>
            <w:r w:rsidRPr="00D91064">
              <w:rPr>
                <w:rFonts w:ascii="Arial" w:hAnsi="Arial" w:cs="Arial"/>
              </w:rPr>
              <w:t xml:space="preserve">The Council does have a list of locations that are prone to flooding, and we use this to proactively undertake </w:t>
            </w:r>
            <w:r w:rsidR="00796C14" w:rsidRPr="00D91064">
              <w:rPr>
                <w:rFonts w:ascii="Arial" w:hAnsi="Arial" w:cs="Arial"/>
              </w:rPr>
              <w:t xml:space="preserve">cyclical </w:t>
            </w:r>
            <w:r w:rsidRPr="00D91064">
              <w:rPr>
                <w:rFonts w:ascii="Arial" w:hAnsi="Arial" w:cs="Arial"/>
              </w:rPr>
              <w:t>maintenance work on a frequent basis, and on ad hoc occasions before forecast sev</w:t>
            </w:r>
            <w:r w:rsidR="5C51D437" w:rsidRPr="00D91064">
              <w:rPr>
                <w:rFonts w:ascii="Arial" w:hAnsi="Arial" w:cs="Arial"/>
              </w:rPr>
              <w:t xml:space="preserve">ere weather. </w:t>
            </w:r>
          </w:p>
        </w:tc>
      </w:tr>
    </w:tbl>
    <w:p w14:paraId="5D17DEC4" w14:textId="354890DB" w:rsidR="008D4548" w:rsidRPr="00D91064" w:rsidRDefault="008D4548" w:rsidP="008D4548">
      <w:pPr>
        <w:rPr>
          <w:rFonts w:ascii="Arial" w:hAnsi="Arial" w:cs="Arial"/>
          <w:i/>
          <w:iCs/>
        </w:rPr>
      </w:pPr>
      <w:r w:rsidRPr="00D91064">
        <w:rPr>
          <w:rFonts w:ascii="Arial" w:hAnsi="Arial" w:cs="Arial"/>
          <w:i/>
          <w:iCs/>
        </w:rPr>
        <w:lastRenderedPageBreak/>
        <w:t>B7.1.</w:t>
      </w:r>
      <w:r w:rsidR="00CE5715" w:rsidRPr="00D91064">
        <w:rPr>
          <w:rFonts w:ascii="Arial" w:hAnsi="Arial" w:cs="Arial"/>
          <w:i/>
          <w:iCs/>
        </w:rPr>
        <w:t>6</w:t>
      </w:r>
      <w:r w:rsidRPr="00D91064">
        <w:rPr>
          <w:rFonts w:ascii="Arial" w:hAnsi="Arial" w:cs="Arial"/>
          <w:i/>
          <w:iCs/>
        </w:rPr>
        <w:t xml:space="preserve"> – Further context on approach to drainage asset management </w:t>
      </w:r>
    </w:p>
    <w:tbl>
      <w:tblPr>
        <w:tblStyle w:val="TableGrid"/>
        <w:tblW w:w="9066" w:type="dxa"/>
        <w:tblLook w:val="04A0" w:firstRow="1" w:lastRow="0" w:firstColumn="1" w:lastColumn="0" w:noHBand="0" w:noVBand="1"/>
        <w:tblCaption w:val="B7.1.6 Further context on approach to drainage asset management"/>
      </w:tblPr>
      <w:tblGrid>
        <w:gridCol w:w="9066"/>
      </w:tblGrid>
      <w:tr w:rsidR="008D4548" w:rsidRPr="00D91064" w14:paraId="1B6F41C4" w14:textId="77777777" w:rsidTr="00AF0C2B">
        <w:tc>
          <w:tcPr>
            <w:tcW w:w="9015" w:type="dxa"/>
          </w:tcPr>
          <w:p w14:paraId="71CC59C4" w14:textId="32A792D3" w:rsidR="7F2D92F0" w:rsidRPr="00D91064" w:rsidRDefault="7F2D92F0" w:rsidP="00465513">
            <w:pPr>
              <w:spacing w:before="40"/>
            </w:pPr>
            <w:r w:rsidRPr="00D91064">
              <w:rPr>
                <w:rFonts w:ascii="Arial" w:hAnsi="Arial" w:cs="Arial"/>
              </w:rPr>
              <w:t xml:space="preserve">Drainage asset management is focussed on </w:t>
            </w:r>
            <w:r w:rsidR="51E8D688" w:rsidRPr="00D91064">
              <w:rPr>
                <w:rFonts w:ascii="Arial" w:hAnsi="Arial" w:cs="Arial"/>
              </w:rPr>
              <w:t xml:space="preserve">improving </w:t>
            </w:r>
            <w:r w:rsidRPr="00D91064">
              <w:rPr>
                <w:rFonts w:ascii="Arial" w:hAnsi="Arial" w:cs="Arial"/>
              </w:rPr>
              <w:t>safety and availability of the h</w:t>
            </w:r>
            <w:r w:rsidR="606E9283" w:rsidRPr="00D91064">
              <w:rPr>
                <w:rFonts w:ascii="Arial" w:hAnsi="Arial" w:cs="Arial"/>
              </w:rPr>
              <w:t xml:space="preserve">ighway network. </w:t>
            </w:r>
            <w:r w:rsidR="00485379" w:rsidRPr="00D91064">
              <w:rPr>
                <w:rFonts w:ascii="Arial" w:hAnsi="Arial" w:cs="Arial"/>
              </w:rPr>
              <w:t xml:space="preserve"> </w:t>
            </w:r>
            <w:r w:rsidR="54A980C8" w:rsidRPr="00D91064">
              <w:rPr>
                <w:rFonts w:ascii="Arial" w:hAnsi="Arial" w:cs="Arial"/>
              </w:rPr>
              <w:t>Condition surveys drive the investment programme</w:t>
            </w:r>
            <w:r w:rsidR="66766C54" w:rsidRPr="00D91064">
              <w:rPr>
                <w:rFonts w:ascii="Arial" w:hAnsi="Arial" w:cs="Arial"/>
              </w:rPr>
              <w:t>,</w:t>
            </w:r>
            <w:r w:rsidR="54A980C8" w:rsidRPr="00D91064">
              <w:rPr>
                <w:rFonts w:ascii="Arial" w:hAnsi="Arial" w:cs="Arial"/>
              </w:rPr>
              <w:t xml:space="preserve"> so we are making investment decisions based on current data and on a risk-based approach. </w:t>
            </w:r>
          </w:p>
          <w:p w14:paraId="5CA008CD" w14:textId="71A29BDA" w:rsidR="7F2D92F0" w:rsidRPr="00D91064" w:rsidRDefault="7F2D92F0" w:rsidP="656D3527">
            <w:pPr>
              <w:rPr>
                <w:rFonts w:ascii="Arial" w:hAnsi="Arial" w:cs="Arial"/>
              </w:rPr>
            </w:pPr>
          </w:p>
          <w:p w14:paraId="257F2B37" w14:textId="45419111" w:rsidR="7F2D92F0" w:rsidRPr="00D91064" w:rsidRDefault="120B570B">
            <w:pPr>
              <w:rPr>
                <w:rFonts w:ascii="Arial" w:hAnsi="Arial" w:cs="Arial"/>
              </w:rPr>
            </w:pPr>
            <w:r w:rsidRPr="00D91064">
              <w:rPr>
                <w:rFonts w:ascii="Arial" w:hAnsi="Arial" w:cs="Arial"/>
              </w:rPr>
              <w:t>It is feasible to</w:t>
            </w:r>
            <w:r w:rsidR="0E9E29FF" w:rsidRPr="00D91064">
              <w:rPr>
                <w:rFonts w:ascii="Arial" w:hAnsi="Arial" w:cs="Arial"/>
              </w:rPr>
              <w:t xml:space="preserve"> survey some asset types annually or more frequently (e.g. pumping stations, trash screens, </w:t>
            </w:r>
            <w:r w:rsidR="0128BDAB" w:rsidRPr="00D91064">
              <w:rPr>
                <w:rFonts w:ascii="Arial" w:hAnsi="Arial" w:cs="Arial"/>
              </w:rPr>
              <w:t>flood defences, etc), some asset types on a planned cyclical basis (e.g. petrol interceptors on a three-year cycle) but some assets such as underground highway drains must be surveyed on a risk</w:t>
            </w:r>
            <w:r w:rsidR="60F42C86" w:rsidRPr="00D91064">
              <w:rPr>
                <w:rFonts w:ascii="Arial" w:hAnsi="Arial" w:cs="Arial"/>
              </w:rPr>
              <w:t>-based approach</w:t>
            </w:r>
            <w:r w:rsidR="002B4267" w:rsidRPr="00D91064">
              <w:rPr>
                <w:rFonts w:ascii="Arial" w:hAnsi="Arial" w:cs="Arial"/>
              </w:rPr>
              <w:t>,</w:t>
            </w:r>
            <w:r w:rsidR="60F42C86" w:rsidRPr="00D91064">
              <w:rPr>
                <w:rFonts w:ascii="Arial" w:hAnsi="Arial" w:cs="Arial"/>
              </w:rPr>
              <w:t xml:space="preserve"> according to defined criteria due to the size of that asset and the complexity of gathering condition data. </w:t>
            </w:r>
          </w:p>
          <w:p w14:paraId="77CA0002" w14:textId="3AC8E12F" w:rsidR="00B440A9" w:rsidRPr="00D91064" w:rsidRDefault="00B440A9">
            <w:pPr>
              <w:rPr>
                <w:rFonts w:ascii="Arial" w:hAnsi="Arial" w:cs="Arial"/>
                <w:b/>
                <w:bCs/>
                <w:i/>
                <w:iCs/>
              </w:rPr>
            </w:pPr>
          </w:p>
        </w:tc>
      </w:tr>
    </w:tbl>
    <w:p w14:paraId="4B9C3DFE" w14:textId="2F9FE354" w:rsidR="00A53D97" w:rsidRPr="00D91064" w:rsidRDefault="00A53D97" w:rsidP="00F3187F">
      <w:pPr>
        <w:pStyle w:val="Heading2"/>
        <w:rPr>
          <w:color w:val="auto"/>
        </w:rPr>
      </w:pPr>
      <w:bookmarkStart w:id="15" w:name="_Toc239187271"/>
      <w:r w:rsidRPr="00D91064">
        <w:rPr>
          <w:color w:val="auto"/>
        </w:rPr>
        <w:t>B</w:t>
      </w:r>
      <w:r w:rsidR="00E166B1" w:rsidRPr="00D91064">
        <w:rPr>
          <w:color w:val="auto"/>
        </w:rPr>
        <w:t>8</w:t>
      </w:r>
      <w:r w:rsidRPr="00D91064">
        <w:rPr>
          <w:color w:val="auto"/>
        </w:rPr>
        <w:t xml:space="preserve"> – Skills and training</w:t>
      </w:r>
      <w:bookmarkEnd w:id="15"/>
    </w:p>
    <w:tbl>
      <w:tblPr>
        <w:tblStyle w:val="TableGrid"/>
        <w:tblW w:w="9066" w:type="dxa"/>
        <w:tblInd w:w="-5" w:type="dxa"/>
        <w:tblLayout w:type="fixed"/>
        <w:tblLook w:val="04A0" w:firstRow="1" w:lastRow="0" w:firstColumn="1" w:lastColumn="0" w:noHBand="0" w:noVBand="1"/>
        <w:tblCaption w:val="B8 Skills and training"/>
      </w:tblPr>
      <w:tblGrid>
        <w:gridCol w:w="773"/>
        <w:gridCol w:w="7124"/>
        <w:gridCol w:w="1169"/>
      </w:tblGrid>
      <w:tr w:rsidR="003169F6" w:rsidRPr="00D91064" w14:paraId="5C8088D3" w14:textId="77777777" w:rsidTr="00AF0C2B">
        <w:tc>
          <w:tcPr>
            <w:tcW w:w="796" w:type="dxa"/>
          </w:tcPr>
          <w:p w14:paraId="451BFCEA" w14:textId="2990E144" w:rsidR="00D824DB" w:rsidRPr="00D91064" w:rsidRDefault="008D4548">
            <w:pPr>
              <w:pStyle w:val="ListParagraph"/>
              <w:ind w:left="0"/>
              <w:rPr>
                <w:rFonts w:ascii="Arial" w:hAnsi="Arial" w:cs="Arial"/>
                <w:b/>
              </w:rPr>
            </w:pPr>
            <w:r w:rsidRPr="00D91064">
              <w:rPr>
                <w:rFonts w:ascii="Arial" w:hAnsi="Arial" w:cs="Arial"/>
                <w:b/>
              </w:rPr>
              <w:t>ID</w:t>
            </w:r>
          </w:p>
        </w:tc>
        <w:tc>
          <w:tcPr>
            <w:tcW w:w="7426" w:type="dxa"/>
          </w:tcPr>
          <w:p w14:paraId="5DC26636" w14:textId="57322FD6" w:rsidR="00D824DB" w:rsidRPr="00D91064" w:rsidRDefault="008D4548">
            <w:pPr>
              <w:rPr>
                <w:rFonts w:ascii="Arial" w:hAnsi="Arial" w:cs="Arial"/>
                <w:b/>
              </w:rPr>
            </w:pPr>
            <w:r w:rsidRPr="00D91064">
              <w:rPr>
                <w:rFonts w:ascii="Arial" w:hAnsi="Arial" w:cs="Arial"/>
                <w:b/>
              </w:rPr>
              <w:t>Question</w:t>
            </w:r>
          </w:p>
        </w:tc>
        <w:tc>
          <w:tcPr>
            <w:tcW w:w="1210" w:type="dxa"/>
          </w:tcPr>
          <w:p w14:paraId="05D81138" w14:textId="4A7757A2" w:rsidR="00D824DB" w:rsidRPr="00D91064" w:rsidRDefault="008D4548">
            <w:pPr>
              <w:pStyle w:val="ListParagraph"/>
              <w:ind w:left="0"/>
              <w:rPr>
                <w:rFonts w:ascii="Arial" w:hAnsi="Arial" w:cs="Arial"/>
                <w:b/>
              </w:rPr>
            </w:pPr>
            <w:r w:rsidRPr="00D91064">
              <w:rPr>
                <w:rFonts w:ascii="Arial" w:hAnsi="Arial" w:cs="Arial"/>
                <w:b/>
              </w:rPr>
              <w:t>Answer</w:t>
            </w:r>
          </w:p>
        </w:tc>
      </w:tr>
      <w:tr w:rsidR="003169F6" w:rsidRPr="00D91064" w14:paraId="718053C7" w14:textId="77777777" w:rsidTr="00AF0C2B">
        <w:tc>
          <w:tcPr>
            <w:tcW w:w="796" w:type="dxa"/>
          </w:tcPr>
          <w:p w14:paraId="4A0DE0F1" w14:textId="370FBAAE" w:rsidR="00D824DB" w:rsidRPr="00D91064" w:rsidRDefault="003D7473">
            <w:pPr>
              <w:pStyle w:val="ListParagraph"/>
              <w:ind w:left="0"/>
              <w:rPr>
                <w:rFonts w:ascii="Arial" w:hAnsi="Arial" w:cs="Arial"/>
              </w:rPr>
            </w:pPr>
            <w:r w:rsidRPr="00D91064">
              <w:rPr>
                <w:rFonts w:ascii="Arial" w:hAnsi="Arial" w:cs="Arial"/>
              </w:rPr>
              <w:t>8.1.1</w:t>
            </w:r>
          </w:p>
        </w:tc>
        <w:tc>
          <w:tcPr>
            <w:tcW w:w="7426" w:type="dxa"/>
          </w:tcPr>
          <w:p w14:paraId="0A6F53B3" w14:textId="2C0B2BEF" w:rsidR="002C5156" w:rsidRPr="00D91064" w:rsidRDefault="00D824DB">
            <w:pPr>
              <w:rPr>
                <w:rFonts w:ascii="Arial" w:hAnsi="Arial" w:cs="Arial"/>
              </w:rPr>
            </w:pPr>
            <w:r w:rsidRPr="00D91064">
              <w:rPr>
                <w:rFonts w:ascii="Arial" w:hAnsi="Arial" w:cs="Arial"/>
              </w:rPr>
              <w:t>Do you have an up-to-date training and development plan for those responsible for highways asset management in your authority?</w:t>
            </w:r>
          </w:p>
          <w:p w14:paraId="117B52AC" w14:textId="77777777" w:rsidR="002C5156" w:rsidRPr="00D91064" w:rsidRDefault="002C5156">
            <w:pPr>
              <w:rPr>
                <w:rFonts w:ascii="Arial" w:hAnsi="Arial" w:cs="Arial"/>
              </w:rPr>
            </w:pPr>
          </w:p>
        </w:tc>
        <w:tc>
          <w:tcPr>
            <w:tcW w:w="1210" w:type="dxa"/>
          </w:tcPr>
          <w:p w14:paraId="431F5126" w14:textId="4630FDB8" w:rsidR="00D824DB" w:rsidRPr="00D91064" w:rsidRDefault="00240D48" w:rsidP="00E815EE">
            <w:pPr>
              <w:pStyle w:val="ListParagraph"/>
              <w:ind w:left="0"/>
              <w:jc w:val="center"/>
              <w:rPr>
                <w:rFonts w:ascii="Arial" w:hAnsi="Arial" w:cs="Arial"/>
                <w:b/>
                <w:i/>
              </w:rPr>
            </w:pPr>
            <w:r w:rsidRPr="00D91064">
              <w:rPr>
                <w:rFonts w:ascii="Arial" w:hAnsi="Arial" w:cs="Arial"/>
                <w:b/>
              </w:rPr>
              <w:t>Yes</w:t>
            </w:r>
          </w:p>
        </w:tc>
      </w:tr>
      <w:tr w:rsidR="003169F6" w:rsidRPr="00D91064" w14:paraId="7D408D0C" w14:textId="77777777" w:rsidTr="00AF0C2B">
        <w:tc>
          <w:tcPr>
            <w:tcW w:w="796" w:type="dxa"/>
          </w:tcPr>
          <w:p w14:paraId="631AE317" w14:textId="7C4C5BC8" w:rsidR="00D824DB" w:rsidRPr="00D91064" w:rsidRDefault="003D7473">
            <w:pPr>
              <w:pStyle w:val="ListParagraph"/>
              <w:ind w:left="0"/>
              <w:rPr>
                <w:rFonts w:ascii="Arial" w:hAnsi="Arial" w:cs="Arial"/>
              </w:rPr>
            </w:pPr>
            <w:r w:rsidRPr="00D91064">
              <w:rPr>
                <w:rFonts w:ascii="Arial" w:hAnsi="Arial" w:cs="Arial"/>
              </w:rPr>
              <w:t>8.1.2</w:t>
            </w:r>
          </w:p>
        </w:tc>
        <w:tc>
          <w:tcPr>
            <w:tcW w:w="7426" w:type="dxa"/>
          </w:tcPr>
          <w:p w14:paraId="3A797FCB" w14:textId="77777777" w:rsidR="00173DB7" w:rsidRPr="00D91064" w:rsidRDefault="00D824DB" w:rsidP="00173DB7">
            <w:pPr>
              <w:rPr>
                <w:rFonts w:ascii="Arial" w:hAnsi="Arial" w:cs="Arial"/>
              </w:rPr>
            </w:pPr>
            <w:r w:rsidRPr="00D91064">
              <w:rPr>
                <w:rFonts w:ascii="Arial" w:hAnsi="Arial" w:cs="Arial"/>
              </w:rPr>
              <w:t>Do you or your main highways contractors support professional development through a recognised professional training scheme (e.g. Institution of Civil Engineers (ICE) or Institution of Highway Engineers (IHE))?</w:t>
            </w:r>
          </w:p>
          <w:p w14:paraId="1986D57B" w14:textId="570D7620" w:rsidR="002C5156" w:rsidRPr="00D91064" w:rsidRDefault="00173DB7" w:rsidP="00173DB7">
            <w:pPr>
              <w:rPr>
                <w:rFonts w:ascii="Arial" w:hAnsi="Arial" w:cs="Arial"/>
              </w:rPr>
            </w:pPr>
            <w:r w:rsidRPr="00D91064">
              <w:rPr>
                <w:rFonts w:ascii="Arial" w:hAnsi="Arial" w:cs="Arial"/>
              </w:rPr>
              <w:tab/>
            </w:r>
          </w:p>
        </w:tc>
        <w:tc>
          <w:tcPr>
            <w:tcW w:w="1210" w:type="dxa"/>
          </w:tcPr>
          <w:p w14:paraId="64B88747" w14:textId="14B97674" w:rsidR="00D824DB" w:rsidRPr="00D91064" w:rsidRDefault="00D824DB" w:rsidP="000530DD">
            <w:pPr>
              <w:pStyle w:val="ListParagraph"/>
              <w:ind w:left="0"/>
              <w:jc w:val="center"/>
              <w:rPr>
                <w:rFonts w:ascii="Arial" w:hAnsi="Arial" w:cs="Arial"/>
                <w:b/>
                <w:i/>
              </w:rPr>
            </w:pPr>
            <w:r w:rsidRPr="00D91064">
              <w:rPr>
                <w:rFonts w:ascii="Arial" w:hAnsi="Arial" w:cs="Arial"/>
                <w:b/>
              </w:rPr>
              <w:t>Yes</w:t>
            </w:r>
          </w:p>
        </w:tc>
      </w:tr>
      <w:tr w:rsidR="003169F6" w:rsidRPr="00D91064" w14:paraId="56B70DBE" w14:textId="77777777" w:rsidTr="00AF0C2B">
        <w:tc>
          <w:tcPr>
            <w:tcW w:w="796" w:type="dxa"/>
          </w:tcPr>
          <w:p w14:paraId="30700E8E" w14:textId="7E4F0568" w:rsidR="00D824DB" w:rsidRPr="00D91064" w:rsidRDefault="003D7473">
            <w:pPr>
              <w:pStyle w:val="ListParagraph"/>
              <w:ind w:left="0"/>
              <w:rPr>
                <w:rFonts w:ascii="Arial" w:hAnsi="Arial" w:cs="Arial"/>
              </w:rPr>
            </w:pPr>
            <w:r w:rsidRPr="00D91064">
              <w:rPr>
                <w:rFonts w:ascii="Arial" w:hAnsi="Arial" w:cs="Arial"/>
              </w:rPr>
              <w:t>8.1.3</w:t>
            </w:r>
          </w:p>
        </w:tc>
        <w:tc>
          <w:tcPr>
            <w:tcW w:w="7426" w:type="dxa"/>
          </w:tcPr>
          <w:p w14:paraId="57663841" w14:textId="77777777" w:rsidR="00274F3E" w:rsidRPr="00D91064" w:rsidRDefault="00D824DB" w:rsidP="0098347A">
            <w:pPr>
              <w:rPr>
                <w:rFonts w:ascii="Arial" w:hAnsi="Arial" w:cs="Arial"/>
              </w:rPr>
            </w:pPr>
            <w:r w:rsidRPr="00D91064">
              <w:rPr>
                <w:rFonts w:ascii="Arial" w:hAnsi="Arial" w:cs="Arial"/>
              </w:rPr>
              <w:t>Does your authority contribute towards the cost of professional membership or professional development required for relevant highways roles?</w:t>
            </w:r>
            <w:r w:rsidRPr="00D91064" w:rsidDel="00A47986">
              <w:rPr>
                <w:rFonts w:ascii="Arial" w:hAnsi="Arial" w:cs="Arial"/>
              </w:rPr>
              <w:t xml:space="preserve"> </w:t>
            </w:r>
          </w:p>
          <w:p w14:paraId="55EB278A" w14:textId="242FCB69" w:rsidR="0098347A" w:rsidRPr="00D91064" w:rsidRDefault="0098347A" w:rsidP="0098347A">
            <w:pPr>
              <w:rPr>
                <w:rFonts w:ascii="Arial" w:hAnsi="Arial" w:cs="Arial"/>
              </w:rPr>
            </w:pPr>
          </w:p>
        </w:tc>
        <w:tc>
          <w:tcPr>
            <w:tcW w:w="1210" w:type="dxa"/>
          </w:tcPr>
          <w:p w14:paraId="3958BDB0" w14:textId="032F06E0" w:rsidR="00D824DB" w:rsidRPr="00D91064" w:rsidRDefault="00D824DB" w:rsidP="000530DD">
            <w:pPr>
              <w:pStyle w:val="ListParagraph"/>
              <w:ind w:left="0"/>
              <w:jc w:val="center"/>
              <w:rPr>
                <w:rFonts w:ascii="Arial" w:hAnsi="Arial" w:cs="Arial"/>
                <w:b/>
                <w:i/>
              </w:rPr>
            </w:pPr>
            <w:r w:rsidRPr="00D91064">
              <w:rPr>
                <w:rFonts w:ascii="Arial" w:hAnsi="Arial" w:cs="Arial"/>
                <w:b/>
              </w:rPr>
              <w:t>Yes</w:t>
            </w:r>
          </w:p>
        </w:tc>
      </w:tr>
      <w:tr w:rsidR="003169F6" w:rsidRPr="00D91064" w14:paraId="38B34AD6" w14:textId="77777777" w:rsidTr="00AF0C2B">
        <w:tc>
          <w:tcPr>
            <w:tcW w:w="796" w:type="dxa"/>
          </w:tcPr>
          <w:p w14:paraId="47970F75" w14:textId="0EB545BF" w:rsidR="00D824DB" w:rsidRPr="00D91064" w:rsidRDefault="003D7473">
            <w:pPr>
              <w:pStyle w:val="ListParagraph"/>
              <w:ind w:left="0"/>
              <w:rPr>
                <w:rFonts w:ascii="Arial" w:hAnsi="Arial" w:cs="Arial"/>
              </w:rPr>
            </w:pPr>
            <w:r w:rsidRPr="00D91064">
              <w:rPr>
                <w:rFonts w:ascii="Arial" w:hAnsi="Arial" w:cs="Arial"/>
              </w:rPr>
              <w:t>8.1.4</w:t>
            </w:r>
          </w:p>
        </w:tc>
        <w:tc>
          <w:tcPr>
            <w:tcW w:w="7426" w:type="dxa"/>
          </w:tcPr>
          <w:p w14:paraId="0D228669" w14:textId="69644A06" w:rsidR="002C5156" w:rsidRPr="00D91064" w:rsidRDefault="00D824DB">
            <w:pPr>
              <w:rPr>
                <w:rFonts w:ascii="Arial" w:hAnsi="Arial" w:cs="Arial"/>
              </w:rPr>
            </w:pPr>
            <w:r w:rsidRPr="00D91064">
              <w:rPr>
                <w:rFonts w:ascii="Arial" w:hAnsi="Arial" w:cs="Arial"/>
              </w:rPr>
              <w:t>Do you employ a professionally qualified engineer (e.g. Chartered Engineer (CEng) or equivalent competence) with responsibility for the management of highway structures (either in house or through a contracted arrangement)?</w:t>
            </w:r>
            <w:r w:rsidRPr="00D91064" w:rsidDel="00A47986">
              <w:rPr>
                <w:rFonts w:ascii="Arial" w:hAnsi="Arial" w:cs="Arial"/>
              </w:rPr>
              <w:t xml:space="preserve"> </w:t>
            </w:r>
          </w:p>
          <w:p w14:paraId="0938E8C1" w14:textId="77777777" w:rsidR="00FD43EF" w:rsidRPr="00D91064" w:rsidRDefault="00FD43EF" w:rsidP="00983772">
            <w:pPr>
              <w:rPr>
                <w:rFonts w:ascii="Arial" w:hAnsi="Arial" w:cs="Arial"/>
              </w:rPr>
            </w:pPr>
          </w:p>
        </w:tc>
        <w:tc>
          <w:tcPr>
            <w:tcW w:w="1210" w:type="dxa"/>
          </w:tcPr>
          <w:p w14:paraId="6745E125" w14:textId="07CA6544" w:rsidR="00D824DB" w:rsidRPr="00D91064" w:rsidRDefault="00D824DB" w:rsidP="000530DD">
            <w:pPr>
              <w:pStyle w:val="ListParagraph"/>
              <w:ind w:left="0"/>
              <w:jc w:val="center"/>
              <w:rPr>
                <w:rFonts w:ascii="Arial" w:hAnsi="Arial" w:cs="Arial"/>
                <w:b/>
                <w:i/>
              </w:rPr>
            </w:pPr>
            <w:r w:rsidRPr="00D91064">
              <w:rPr>
                <w:rFonts w:ascii="Arial" w:hAnsi="Arial" w:cs="Arial"/>
                <w:b/>
              </w:rPr>
              <w:t>Yes</w:t>
            </w:r>
          </w:p>
        </w:tc>
      </w:tr>
      <w:tr w:rsidR="003169F6" w:rsidRPr="00D91064" w14:paraId="2F0085C7" w14:textId="77777777" w:rsidTr="00AF0C2B">
        <w:tc>
          <w:tcPr>
            <w:tcW w:w="796" w:type="dxa"/>
          </w:tcPr>
          <w:p w14:paraId="514AC830" w14:textId="16871B08" w:rsidR="00D824DB" w:rsidRPr="00D91064" w:rsidRDefault="003D7473">
            <w:pPr>
              <w:pStyle w:val="ListParagraph"/>
              <w:ind w:left="0"/>
              <w:rPr>
                <w:rFonts w:ascii="Arial" w:hAnsi="Arial" w:cs="Arial"/>
              </w:rPr>
            </w:pPr>
            <w:r w:rsidRPr="00D91064">
              <w:rPr>
                <w:rFonts w:ascii="Arial" w:hAnsi="Arial" w:cs="Arial"/>
              </w:rPr>
              <w:t>8.1.5</w:t>
            </w:r>
          </w:p>
        </w:tc>
        <w:tc>
          <w:tcPr>
            <w:tcW w:w="7426" w:type="dxa"/>
          </w:tcPr>
          <w:p w14:paraId="1364EBC2" w14:textId="77777777" w:rsidR="00D824DB" w:rsidRPr="00D91064" w:rsidRDefault="00D824DB">
            <w:pPr>
              <w:rPr>
                <w:rFonts w:ascii="Arial" w:hAnsi="Arial" w:cs="Arial"/>
              </w:rPr>
            </w:pPr>
            <w:r w:rsidRPr="00D91064">
              <w:rPr>
                <w:rFonts w:ascii="Arial" w:hAnsi="Arial" w:cs="Arial"/>
              </w:rPr>
              <w:t>Does your authority define competence requirements for key highways asset management roles and take steps to address any identified gaps (either directly or through contractual arrangements)?</w:t>
            </w:r>
            <w:r w:rsidRPr="00D91064" w:rsidDel="00A47986">
              <w:rPr>
                <w:rFonts w:ascii="Arial" w:hAnsi="Arial" w:cs="Arial"/>
              </w:rPr>
              <w:t xml:space="preserve"> </w:t>
            </w:r>
          </w:p>
          <w:p w14:paraId="3CEEA81D" w14:textId="77777777" w:rsidR="002C5156" w:rsidRPr="00D91064" w:rsidRDefault="002C5156" w:rsidP="00EE2822">
            <w:pPr>
              <w:rPr>
                <w:rFonts w:ascii="Arial" w:hAnsi="Arial" w:cs="Arial"/>
              </w:rPr>
            </w:pPr>
          </w:p>
        </w:tc>
        <w:tc>
          <w:tcPr>
            <w:tcW w:w="1210" w:type="dxa"/>
          </w:tcPr>
          <w:p w14:paraId="2AB42FBC" w14:textId="7A9B8EBB" w:rsidR="00D824DB" w:rsidRPr="00D91064" w:rsidRDefault="00D824DB" w:rsidP="000530DD">
            <w:pPr>
              <w:pStyle w:val="ListParagraph"/>
              <w:ind w:left="0"/>
              <w:jc w:val="center"/>
              <w:rPr>
                <w:rFonts w:ascii="Arial" w:hAnsi="Arial" w:cs="Arial"/>
                <w:b/>
                <w:i/>
              </w:rPr>
            </w:pPr>
            <w:r w:rsidRPr="00D91064">
              <w:rPr>
                <w:rFonts w:ascii="Arial" w:hAnsi="Arial" w:cs="Arial"/>
                <w:b/>
              </w:rPr>
              <w:t>Yes</w:t>
            </w:r>
          </w:p>
        </w:tc>
      </w:tr>
      <w:tr w:rsidR="008D4548" w:rsidRPr="00D91064" w14:paraId="660AAC33" w14:textId="77777777" w:rsidTr="00AF0C2B">
        <w:tc>
          <w:tcPr>
            <w:tcW w:w="796" w:type="dxa"/>
          </w:tcPr>
          <w:p w14:paraId="4218E2AF" w14:textId="0CD1DAF2" w:rsidR="00D824DB" w:rsidRPr="00D91064" w:rsidRDefault="003D7473">
            <w:pPr>
              <w:pStyle w:val="ListParagraph"/>
              <w:ind w:left="0"/>
              <w:rPr>
                <w:rFonts w:ascii="Arial" w:hAnsi="Arial" w:cs="Arial"/>
              </w:rPr>
            </w:pPr>
            <w:r w:rsidRPr="00D91064">
              <w:rPr>
                <w:rFonts w:ascii="Arial" w:hAnsi="Arial" w:cs="Arial"/>
              </w:rPr>
              <w:t>8.1.6</w:t>
            </w:r>
          </w:p>
        </w:tc>
        <w:tc>
          <w:tcPr>
            <w:tcW w:w="7426" w:type="dxa"/>
          </w:tcPr>
          <w:p w14:paraId="415F8C46" w14:textId="77777777" w:rsidR="00D824DB" w:rsidRPr="00D91064" w:rsidRDefault="00D824DB">
            <w:pPr>
              <w:rPr>
                <w:rFonts w:ascii="Arial" w:hAnsi="Arial" w:cs="Arial"/>
              </w:rPr>
            </w:pPr>
            <w:r w:rsidRPr="00D91064">
              <w:rPr>
                <w:rFonts w:ascii="Arial" w:hAnsi="Arial" w:cs="Arial"/>
              </w:rPr>
              <w:t xml:space="preserve">Do you or your main contractors support early career development </w:t>
            </w:r>
            <w:r w:rsidRPr="00D91064">
              <w:rPr>
                <w:rFonts w:ascii="Arial" w:hAnsi="Arial" w:cs="Arial"/>
                <w:b/>
              </w:rPr>
              <w:t>in your local area, for example</w:t>
            </w:r>
            <w:r w:rsidRPr="00D91064">
              <w:rPr>
                <w:rFonts w:ascii="Arial" w:hAnsi="Arial" w:cs="Arial"/>
              </w:rPr>
              <w:t xml:space="preserve"> through apprentice schemes, traineeships or pre-apprenticeship programmes, sponsored qualifications (e.g. HNC/HND, degree, MSc), graduate schemes etc</w:t>
            </w:r>
          </w:p>
          <w:p w14:paraId="4FBD20AD" w14:textId="77777777" w:rsidR="002C5156" w:rsidRPr="00D91064" w:rsidRDefault="002C5156" w:rsidP="00EE2822">
            <w:pPr>
              <w:rPr>
                <w:rFonts w:ascii="Arial" w:hAnsi="Arial" w:cs="Arial"/>
              </w:rPr>
            </w:pPr>
          </w:p>
        </w:tc>
        <w:tc>
          <w:tcPr>
            <w:tcW w:w="1210" w:type="dxa"/>
          </w:tcPr>
          <w:p w14:paraId="259B632B" w14:textId="4F8A7D9B" w:rsidR="00D824DB" w:rsidRPr="00D91064" w:rsidRDefault="00D824DB" w:rsidP="000530DD">
            <w:pPr>
              <w:pStyle w:val="ListParagraph"/>
              <w:ind w:left="0"/>
              <w:jc w:val="center"/>
              <w:rPr>
                <w:rFonts w:ascii="Arial" w:hAnsi="Arial" w:cs="Arial"/>
                <w:b/>
                <w:i/>
              </w:rPr>
            </w:pPr>
            <w:r w:rsidRPr="00D91064">
              <w:rPr>
                <w:rFonts w:ascii="Arial" w:hAnsi="Arial" w:cs="Arial"/>
                <w:b/>
              </w:rPr>
              <w:t>Yes</w:t>
            </w:r>
          </w:p>
        </w:tc>
      </w:tr>
    </w:tbl>
    <w:p w14:paraId="5108457A" w14:textId="2898CA0D" w:rsidR="00A94972" w:rsidRPr="00D91064" w:rsidRDefault="003D7473" w:rsidP="00A94972">
      <w:pPr>
        <w:spacing w:before="240" w:after="0"/>
        <w:rPr>
          <w:rFonts w:ascii="Arial" w:hAnsi="Arial" w:cs="Arial"/>
          <w:i/>
        </w:rPr>
      </w:pPr>
      <w:r w:rsidRPr="00D91064">
        <w:rPr>
          <w:rFonts w:ascii="Arial" w:hAnsi="Arial" w:cs="Arial"/>
          <w:i/>
          <w:iCs/>
        </w:rPr>
        <w:t xml:space="preserve">B8.1.7 - </w:t>
      </w:r>
      <w:r w:rsidR="00A94972" w:rsidRPr="00D91064">
        <w:rPr>
          <w:rFonts w:ascii="Arial" w:hAnsi="Arial" w:cs="Arial"/>
          <w:i/>
        </w:rPr>
        <w:t>Evidence Summary</w:t>
      </w:r>
    </w:p>
    <w:tbl>
      <w:tblPr>
        <w:tblStyle w:val="TableGrid"/>
        <w:tblW w:w="9066" w:type="dxa"/>
        <w:tblLook w:val="04A0" w:firstRow="1" w:lastRow="0" w:firstColumn="1" w:lastColumn="0" w:noHBand="0" w:noVBand="1"/>
        <w:tblCaption w:val="B8.1.7 Evidence summary"/>
      </w:tblPr>
      <w:tblGrid>
        <w:gridCol w:w="9066"/>
      </w:tblGrid>
      <w:tr w:rsidR="00A94972" w:rsidRPr="00D91064" w14:paraId="4C3082CC" w14:textId="77777777" w:rsidTr="000348FC">
        <w:trPr>
          <w:trHeight w:val="416"/>
        </w:trPr>
        <w:tc>
          <w:tcPr>
            <w:tcW w:w="9351" w:type="dxa"/>
          </w:tcPr>
          <w:p w14:paraId="3DA04ACF" w14:textId="6900B1DB" w:rsidR="00761C14" w:rsidRPr="00D91064" w:rsidRDefault="00A41F4C" w:rsidP="00381AB3">
            <w:pPr>
              <w:spacing w:before="40"/>
              <w:rPr>
                <w:rFonts w:ascii="Arial" w:hAnsi="Arial" w:cs="Arial"/>
                <w:iCs/>
              </w:rPr>
            </w:pPr>
            <w:r w:rsidRPr="00D91064">
              <w:rPr>
                <w:rFonts w:ascii="Arial" w:hAnsi="Arial" w:cs="Arial"/>
                <w:iCs/>
              </w:rPr>
              <w:t xml:space="preserve">Great Performance Conversations </w:t>
            </w:r>
            <w:r w:rsidR="00355874" w:rsidRPr="00D91064">
              <w:rPr>
                <w:rFonts w:ascii="Arial" w:hAnsi="Arial" w:cs="Arial"/>
                <w:iCs/>
              </w:rPr>
              <w:t>are held</w:t>
            </w:r>
            <w:r w:rsidR="007C0505" w:rsidRPr="00D91064">
              <w:rPr>
                <w:rFonts w:ascii="Arial" w:hAnsi="Arial" w:cs="Arial"/>
                <w:iCs/>
              </w:rPr>
              <w:t xml:space="preserve"> w</w:t>
            </w:r>
            <w:r w:rsidR="003416D7" w:rsidRPr="00D91064">
              <w:rPr>
                <w:rFonts w:ascii="Arial" w:hAnsi="Arial" w:cs="Arial"/>
                <w:iCs/>
              </w:rPr>
              <w:t xml:space="preserve">ith all new </w:t>
            </w:r>
            <w:r w:rsidR="003539F1" w:rsidRPr="00D91064">
              <w:rPr>
                <w:rFonts w:ascii="Arial" w:hAnsi="Arial" w:cs="Arial"/>
                <w:iCs/>
              </w:rPr>
              <w:t>employees</w:t>
            </w:r>
            <w:r w:rsidR="007C0505" w:rsidRPr="00D91064">
              <w:rPr>
                <w:rFonts w:ascii="Arial" w:hAnsi="Arial" w:cs="Arial"/>
                <w:iCs/>
              </w:rPr>
              <w:t xml:space="preserve"> and </w:t>
            </w:r>
            <w:r w:rsidR="003539F1" w:rsidRPr="00D91064">
              <w:rPr>
                <w:rFonts w:ascii="Arial" w:hAnsi="Arial" w:cs="Arial"/>
                <w:iCs/>
              </w:rPr>
              <w:t xml:space="preserve">identifies </w:t>
            </w:r>
            <w:r w:rsidR="007C0505" w:rsidRPr="00D91064">
              <w:rPr>
                <w:rFonts w:ascii="Arial" w:hAnsi="Arial" w:cs="Arial"/>
                <w:iCs/>
              </w:rPr>
              <w:t xml:space="preserve">initial </w:t>
            </w:r>
            <w:r w:rsidR="003539F1" w:rsidRPr="00D91064">
              <w:rPr>
                <w:rFonts w:ascii="Arial" w:hAnsi="Arial" w:cs="Arial"/>
                <w:iCs/>
              </w:rPr>
              <w:t>training requir</w:t>
            </w:r>
            <w:r w:rsidR="00355874" w:rsidRPr="00D91064">
              <w:rPr>
                <w:rFonts w:ascii="Arial" w:hAnsi="Arial" w:cs="Arial"/>
                <w:iCs/>
              </w:rPr>
              <w:t>ements</w:t>
            </w:r>
            <w:r w:rsidR="003418D8" w:rsidRPr="00D91064">
              <w:rPr>
                <w:rFonts w:ascii="Arial" w:hAnsi="Arial" w:cs="Arial"/>
                <w:iCs/>
              </w:rPr>
              <w:t xml:space="preserve">. </w:t>
            </w:r>
            <w:r w:rsidR="005F6A44" w:rsidRPr="00D91064">
              <w:rPr>
                <w:rFonts w:ascii="Arial" w:hAnsi="Arial" w:cs="Arial"/>
                <w:iCs/>
              </w:rPr>
              <w:t xml:space="preserve"> </w:t>
            </w:r>
            <w:r w:rsidR="00806FDC" w:rsidRPr="00D91064">
              <w:rPr>
                <w:rFonts w:ascii="Arial" w:hAnsi="Arial" w:cs="Arial"/>
                <w:iCs/>
              </w:rPr>
              <w:t xml:space="preserve">Our </w:t>
            </w:r>
            <w:r w:rsidR="009C4163" w:rsidRPr="00D91064">
              <w:rPr>
                <w:rFonts w:ascii="Arial" w:hAnsi="Arial" w:cs="Arial"/>
                <w:iCs/>
              </w:rPr>
              <w:t xml:space="preserve">Technicians and </w:t>
            </w:r>
            <w:r w:rsidR="00806FDC" w:rsidRPr="00D91064">
              <w:rPr>
                <w:rFonts w:ascii="Arial" w:hAnsi="Arial" w:cs="Arial"/>
                <w:iCs/>
              </w:rPr>
              <w:t xml:space="preserve">Highway Inspectors </w:t>
            </w:r>
            <w:r w:rsidR="00BC0605" w:rsidRPr="00D91064">
              <w:rPr>
                <w:rFonts w:ascii="Arial" w:hAnsi="Arial" w:cs="Arial"/>
                <w:iCs/>
              </w:rPr>
              <w:t xml:space="preserve">have development action plans to ensure </w:t>
            </w:r>
            <w:r w:rsidR="009F1B4B" w:rsidRPr="00D91064">
              <w:rPr>
                <w:rFonts w:ascii="Arial" w:hAnsi="Arial" w:cs="Arial"/>
                <w:iCs/>
              </w:rPr>
              <w:t>compl</w:t>
            </w:r>
            <w:r w:rsidR="00C2126D" w:rsidRPr="00D91064">
              <w:rPr>
                <w:rFonts w:ascii="Arial" w:hAnsi="Arial" w:cs="Arial"/>
                <w:iCs/>
              </w:rPr>
              <w:t>ian</w:t>
            </w:r>
            <w:r w:rsidR="00BC0605" w:rsidRPr="00D91064">
              <w:rPr>
                <w:rFonts w:ascii="Arial" w:hAnsi="Arial" w:cs="Arial"/>
                <w:iCs/>
              </w:rPr>
              <w:t xml:space="preserve">ce and </w:t>
            </w:r>
            <w:r w:rsidR="00927D28" w:rsidRPr="00D91064">
              <w:rPr>
                <w:rFonts w:ascii="Arial" w:hAnsi="Arial" w:cs="Arial"/>
                <w:iCs/>
              </w:rPr>
              <w:t>accreditation</w:t>
            </w:r>
            <w:r w:rsidR="00761C14" w:rsidRPr="00D91064">
              <w:rPr>
                <w:rFonts w:ascii="Arial" w:hAnsi="Arial" w:cs="Arial"/>
                <w:iCs/>
              </w:rPr>
              <w:t xml:space="preserve"> </w:t>
            </w:r>
            <w:r w:rsidR="00927D28" w:rsidRPr="00D91064">
              <w:rPr>
                <w:rFonts w:ascii="Arial" w:hAnsi="Arial" w:cs="Arial"/>
                <w:iCs/>
              </w:rPr>
              <w:t xml:space="preserve">to </w:t>
            </w:r>
            <w:r w:rsidR="00070C61" w:rsidRPr="00D91064">
              <w:rPr>
                <w:rFonts w:ascii="Arial" w:hAnsi="Arial" w:cs="Arial"/>
                <w:iCs/>
              </w:rPr>
              <w:t xml:space="preserve">manage our Highway Network through </w:t>
            </w:r>
            <w:r w:rsidR="0042733D" w:rsidRPr="00D91064">
              <w:rPr>
                <w:rFonts w:ascii="Arial" w:hAnsi="Arial" w:cs="Arial"/>
                <w:iCs/>
              </w:rPr>
              <w:t>our cyclical inspection regime</w:t>
            </w:r>
            <w:r w:rsidR="00761C14" w:rsidRPr="00D91064">
              <w:rPr>
                <w:rFonts w:ascii="Arial" w:hAnsi="Arial" w:cs="Arial"/>
                <w:iCs/>
              </w:rPr>
              <w:t>.</w:t>
            </w:r>
          </w:p>
          <w:p w14:paraId="6AABC44A" w14:textId="77777777" w:rsidR="00761C14" w:rsidRPr="00D91064" w:rsidRDefault="00761C14" w:rsidP="00381AB3">
            <w:pPr>
              <w:spacing w:before="40"/>
              <w:rPr>
                <w:rFonts w:ascii="Arial" w:hAnsi="Arial" w:cs="Arial"/>
                <w:iCs/>
              </w:rPr>
            </w:pPr>
          </w:p>
          <w:p w14:paraId="6B4F346F" w14:textId="5C96212D" w:rsidR="00AB23C7" w:rsidRPr="00D91064" w:rsidRDefault="009C4163" w:rsidP="00381AB3">
            <w:pPr>
              <w:spacing w:before="40"/>
              <w:rPr>
                <w:rFonts w:ascii="Arial" w:hAnsi="Arial" w:cs="Arial"/>
                <w:iCs/>
              </w:rPr>
            </w:pPr>
            <w:r w:rsidRPr="00D91064">
              <w:rPr>
                <w:rFonts w:ascii="Arial" w:hAnsi="Arial" w:cs="Arial"/>
                <w:iCs/>
              </w:rPr>
              <w:t>I</w:t>
            </w:r>
            <w:r w:rsidR="00553F37" w:rsidRPr="00D91064">
              <w:rPr>
                <w:rFonts w:ascii="Arial" w:hAnsi="Arial" w:cs="Arial"/>
                <w:iCs/>
              </w:rPr>
              <w:t xml:space="preserve">ndividual competency records </w:t>
            </w:r>
            <w:r w:rsidR="00CB2074" w:rsidRPr="00D91064">
              <w:rPr>
                <w:rFonts w:ascii="Arial" w:hAnsi="Arial" w:cs="Arial"/>
                <w:iCs/>
              </w:rPr>
              <w:t>for all Highways colleagues</w:t>
            </w:r>
            <w:r w:rsidR="00553F37" w:rsidRPr="00D91064">
              <w:rPr>
                <w:rFonts w:ascii="Arial" w:hAnsi="Arial" w:cs="Arial"/>
                <w:iCs/>
              </w:rPr>
              <w:t xml:space="preserve"> are </w:t>
            </w:r>
            <w:r w:rsidR="009E44E7" w:rsidRPr="00D91064">
              <w:rPr>
                <w:rFonts w:ascii="Arial" w:hAnsi="Arial" w:cs="Arial"/>
                <w:iCs/>
              </w:rPr>
              <w:t>maintained and</w:t>
            </w:r>
            <w:r w:rsidR="00553F37" w:rsidRPr="00D91064">
              <w:rPr>
                <w:rFonts w:ascii="Arial" w:hAnsi="Arial" w:cs="Arial"/>
                <w:iCs/>
              </w:rPr>
              <w:t xml:space="preserve"> updated regularly </w:t>
            </w:r>
            <w:r w:rsidR="009E44E7" w:rsidRPr="00D91064">
              <w:rPr>
                <w:rFonts w:ascii="Arial" w:hAnsi="Arial" w:cs="Arial"/>
                <w:iCs/>
              </w:rPr>
              <w:t xml:space="preserve">and </w:t>
            </w:r>
            <w:r w:rsidR="0038644B" w:rsidRPr="00D91064">
              <w:rPr>
                <w:rFonts w:ascii="Arial" w:hAnsi="Arial" w:cs="Arial"/>
                <w:iCs/>
              </w:rPr>
              <w:t xml:space="preserve">any </w:t>
            </w:r>
            <w:r w:rsidR="00146DAE" w:rsidRPr="00D91064">
              <w:rPr>
                <w:rFonts w:ascii="Arial" w:hAnsi="Arial" w:cs="Arial"/>
                <w:iCs/>
              </w:rPr>
              <w:t>skills gaps</w:t>
            </w:r>
            <w:r w:rsidR="009E44E7" w:rsidRPr="00D91064">
              <w:rPr>
                <w:rFonts w:ascii="Arial" w:hAnsi="Arial" w:cs="Arial"/>
                <w:iCs/>
              </w:rPr>
              <w:t xml:space="preserve"> addressed</w:t>
            </w:r>
            <w:r w:rsidR="00CB2074" w:rsidRPr="00D91064">
              <w:rPr>
                <w:rFonts w:ascii="Arial" w:hAnsi="Arial" w:cs="Arial"/>
                <w:iCs/>
              </w:rPr>
              <w:t>.</w:t>
            </w:r>
          </w:p>
          <w:p w14:paraId="24AB7053" w14:textId="77777777" w:rsidR="001F6B55" w:rsidRPr="00D91064" w:rsidRDefault="001F6B55" w:rsidP="00381AB3">
            <w:pPr>
              <w:spacing w:before="40"/>
              <w:rPr>
                <w:rFonts w:ascii="Arial" w:hAnsi="Arial" w:cs="Arial"/>
                <w:iCs/>
              </w:rPr>
            </w:pPr>
          </w:p>
          <w:p w14:paraId="1E2A91FA" w14:textId="433F6259" w:rsidR="001F6B55" w:rsidRPr="00D91064" w:rsidRDefault="001F6B55" w:rsidP="00381AB3">
            <w:pPr>
              <w:spacing w:before="40"/>
              <w:rPr>
                <w:rFonts w:ascii="Arial" w:hAnsi="Arial" w:cs="Arial"/>
                <w:iCs/>
              </w:rPr>
            </w:pPr>
            <w:r w:rsidRPr="00D91064">
              <w:rPr>
                <w:rFonts w:ascii="Arial" w:hAnsi="Arial" w:cs="Arial"/>
                <w:iCs/>
              </w:rPr>
              <w:t>Examples of specific training:</w:t>
            </w:r>
          </w:p>
          <w:p w14:paraId="0A63CC4B" w14:textId="77777777" w:rsidR="00381AB3" w:rsidRPr="00D91064" w:rsidRDefault="00381AB3" w:rsidP="00381AB3">
            <w:pPr>
              <w:spacing w:before="40"/>
              <w:rPr>
                <w:rFonts w:ascii="Arial" w:hAnsi="Arial" w:cs="Arial"/>
                <w:iCs/>
              </w:rPr>
            </w:pPr>
          </w:p>
          <w:p w14:paraId="2F16701E" w14:textId="327433A3" w:rsidR="00B440A9" w:rsidRPr="00D91064" w:rsidRDefault="00C62143" w:rsidP="00A3554B">
            <w:pPr>
              <w:pStyle w:val="ListParagraph"/>
              <w:numPr>
                <w:ilvl w:val="0"/>
                <w:numId w:val="12"/>
              </w:numPr>
              <w:spacing w:before="40"/>
              <w:rPr>
                <w:rFonts w:ascii="Arial" w:hAnsi="Arial" w:cs="Arial"/>
                <w:iCs/>
              </w:rPr>
            </w:pPr>
            <w:r w:rsidRPr="00D91064">
              <w:rPr>
                <w:rFonts w:ascii="Arial" w:hAnsi="Arial" w:cs="Arial"/>
                <w:iCs/>
              </w:rPr>
              <w:t>IHE Winter Decision Making</w:t>
            </w:r>
            <w:r w:rsidR="00F44AE1" w:rsidRPr="00D91064">
              <w:rPr>
                <w:rFonts w:ascii="Arial" w:hAnsi="Arial" w:cs="Arial"/>
                <w:iCs/>
              </w:rPr>
              <w:t xml:space="preserve"> </w:t>
            </w:r>
            <w:r w:rsidR="00946DBD" w:rsidRPr="00D91064">
              <w:rPr>
                <w:rFonts w:ascii="Arial" w:hAnsi="Arial" w:cs="Arial"/>
                <w:iCs/>
              </w:rPr>
              <w:t xml:space="preserve">to enable </w:t>
            </w:r>
            <w:r w:rsidR="002B2A70" w:rsidRPr="00D91064">
              <w:rPr>
                <w:rFonts w:ascii="Arial" w:hAnsi="Arial" w:cs="Arial"/>
                <w:iCs/>
              </w:rPr>
              <w:t xml:space="preserve">interventions for </w:t>
            </w:r>
            <w:r w:rsidR="005E4BF0" w:rsidRPr="00D91064">
              <w:rPr>
                <w:rFonts w:ascii="Arial" w:hAnsi="Arial" w:cs="Arial"/>
                <w:iCs/>
              </w:rPr>
              <w:t>treating ice and snow.</w:t>
            </w:r>
          </w:p>
          <w:p w14:paraId="3CF71B13" w14:textId="5273104D" w:rsidR="0098765D" w:rsidRPr="00D91064" w:rsidRDefault="00E70502" w:rsidP="001F6B1F">
            <w:pPr>
              <w:pStyle w:val="ListParagraph"/>
              <w:numPr>
                <w:ilvl w:val="0"/>
                <w:numId w:val="12"/>
              </w:numPr>
              <w:spacing w:before="40"/>
              <w:rPr>
                <w:rFonts w:ascii="Arial" w:hAnsi="Arial" w:cs="Arial"/>
                <w:iCs/>
              </w:rPr>
            </w:pPr>
            <w:r w:rsidRPr="00D91064">
              <w:rPr>
                <w:rFonts w:ascii="Arial" w:hAnsi="Arial" w:cs="Arial"/>
                <w:iCs/>
              </w:rPr>
              <w:t>Hig</w:t>
            </w:r>
            <w:r w:rsidR="00E519AF" w:rsidRPr="00D91064">
              <w:rPr>
                <w:rFonts w:ascii="Arial" w:hAnsi="Arial" w:cs="Arial"/>
                <w:iCs/>
              </w:rPr>
              <w:t>hway Safety Inspector Modular Training (LANTR</w:t>
            </w:r>
            <w:r w:rsidR="00BD0B53" w:rsidRPr="00D91064">
              <w:rPr>
                <w:rFonts w:ascii="Arial" w:hAnsi="Arial" w:cs="Arial"/>
                <w:iCs/>
              </w:rPr>
              <w:t>A and IHE approved)</w:t>
            </w:r>
          </w:p>
          <w:p w14:paraId="2633CFDC" w14:textId="4594611A" w:rsidR="0098765D" w:rsidRPr="00D91064" w:rsidRDefault="00FC60F0" w:rsidP="0098765D">
            <w:pPr>
              <w:pStyle w:val="ListParagraph"/>
              <w:spacing w:before="40"/>
              <w:rPr>
                <w:rFonts w:ascii="Arial" w:hAnsi="Arial" w:cs="Arial"/>
                <w:iCs/>
              </w:rPr>
            </w:pPr>
            <w:r w:rsidRPr="00D91064">
              <w:rPr>
                <w:rFonts w:ascii="Arial" w:hAnsi="Arial" w:cs="Arial"/>
                <w:iCs/>
              </w:rPr>
              <w:t>New Roads &amp; Street Works Act</w:t>
            </w:r>
            <w:r w:rsidR="00301794" w:rsidRPr="00D91064">
              <w:rPr>
                <w:rFonts w:ascii="Arial" w:hAnsi="Arial" w:cs="Arial"/>
                <w:iCs/>
              </w:rPr>
              <w:t xml:space="preserve"> Training (NRSWA)</w:t>
            </w:r>
            <w:r w:rsidR="002F0972" w:rsidRPr="00D91064">
              <w:rPr>
                <w:rFonts w:ascii="Arial" w:hAnsi="Arial" w:cs="Arial"/>
                <w:iCs/>
              </w:rPr>
              <w:t>.</w:t>
            </w:r>
          </w:p>
          <w:p w14:paraId="225EF2AA" w14:textId="2C74E559" w:rsidR="004270B5" w:rsidRPr="00D91064" w:rsidRDefault="00EA4BD0" w:rsidP="002119CE">
            <w:pPr>
              <w:pStyle w:val="ListParagraph"/>
              <w:numPr>
                <w:ilvl w:val="0"/>
                <w:numId w:val="12"/>
              </w:numPr>
              <w:spacing w:before="40"/>
              <w:rPr>
                <w:rFonts w:ascii="Arial" w:hAnsi="Arial" w:cs="Arial"/>
                <w:iCs/>
              </w:rPr>
            </w:pPr>
            <w:r w:rsidRPr="00D91064">
              <w:rPr>
                <w:rFonts w:ascii="Arial" w:hAnsi="Arial" w:cs="Arial"/>
                <w:iCs/>
              </w:rPr>
              <w:t xml:space="preserve">RSTA CPD </w:t>
            </w:r>
            <w:r w:rsidR="003C056E" w:rsidRPr="00D91064">
              <w:rPr>
                <w:rFonts w:ascii="Arial" w:hAnsi="Arial" w:cs="Arial"/>
                <w:iCs/>
              </w:rPr>
              <w:t xml:space="preserve">courses for Surface Dressing and Micro Surfacing. </w:t>
            </w:r>
          </w:p>
          <w:p w14:paraId="53BCA77E" w14:textId="344FFEA9" w:rsidR="004270B5" w:rsidRPr="00D91064" w:rsidRDefault="00D92B00" w:rsidP="002119CE">
            <w:pPr>
              <w:pStyle w:val="ListParagraph"/>
              <w:numPr>
                <w:ilvl w:val="0"/>
                <w:numId w:val="12"/>
              </w:numPr>
              <w:spacing w:before="40"/>
              <w:rPr>
                <w:rFonts w:ascii="Arial" w:hAnsi="Arial" w:cs="Arial"/>
                <w:iCs/>
              </w:rPr>
            </w:pPr>
            <w:r w:rsidRPr="00D91064">
              <w:rPr>
                <w:rFonts w:ascii="Arial" w:hAnsi="Arial" w:cs="Arial"/>
                <w:iCs/>
              </w:rPr>
              <w:t xml:space="preserve">Shadow </w:t>
            </w:r>
            <w:r w:rsidR="00DF4E34" w:rsidRPr="00D91064">
              <w:rPr>
                <w:rFonts w:ascii="Arial" w:hAnsi="Arial" w:cs="Arial"/>
                <w:iCs/>
              </w:rPr>
              <w:t xml:space="preserve">condition surveys </w:t>
            </w:r>
            <w:r w:rsidRPr="00D91064">
              <w:rPr>
                <w:rFonts w:ascii="Arial" w:hAnsi="Arial" w:cs="Arial"/>
                <w:iCs/>
              </w:rPr>
              <w:t>to</w:t>
            </w:r>
            <w:r w:rsidR="00DF4E34" w:rsidRPr="00D91064">
              <w:rPr>
                <w:rFonts w:ascii="Arial" w:hAnsi="Arial" w:cs="Arial"/>
                <w:iCs/>
              </w:rPr>
              <w:t xml:space="preserve"> understand the </w:t>
            </w:r>
            <w:r w:rsidRPr="00D91064">
              <w:rPr>
                <w:rFonts w:ascii="Arial" w:hAnsi="Arial" w:cs="Arial"/>
                <w:iCs/>
              </w:rPr>
              <w:t>E</w:t>
            </w:r>
            <w:r w:rsidR="00863F92" w:rsidRPr="00D91064">
              <w:rPr>
                <w:rFonts w:ascii="Arial" w:hAnsi="Arial" w:cs="Arial"/>
                <w:iCs/>
              </w:rPr>
              <w:t>ng</w:t>
            </w:r>
            <w:r w:rsidR="00165CB2" w:rsidRPr="00D91064">
              <w:rPr>
                <w:rFonts w:ascii="Arial" w:hAnsi="Arial" w:cs="Arial"/>
                <w:iCs/>
              </w:rPr>
              <w:t>ineer’s</w:t>
            </w:r>
            <w:r w:rsidR="00DF4E34" w:rsidRPr="00D91064">
              <w:rPr>
                <w:rFonts w:ascii="Arial" w:hAnsi="Arial" w:cs="Arial"/>
                <w:iCs/>
              </w:rPr>
              <w:t xml:space="preserve"> </w:t>
            </w:r>
            <w:r w:rsidR="003C5B86" w:rsidRPr="00D91064">
              <w:rPr>
                <w:rFonts w:ascii="Arial" w:hAnsi="Arial" w:cs="Arial"/>
                <w:iCs/>
              </w:rPr>
              <w:t xml:space="preserve">and Contractor’s </w:t>
            </w:r>
            <w:r w:rsidR="00DF4E34" w:rsidRPr="00D91064">
              <w:rPr>
                <w:rFonts w:ascii="Arial" w:hAnsi="Arial" w:cs="Arial"/>
                <w:iCs/>
              </w:rPr>
              <w:t>judgement</w:t>
            </w:r>
            <w:r w:rsidR="00863F92" w:rsidRPr="00D91064">
              <w:rPr>
                <w:rFonts w:ascii="Arial" w:hAnsi="Arial" w:cs="Arial"/>
                <w:iCs/>
              </w:rPr>
              <w:t>.</w:t>
            </w:r>
          </w:p>
          <w:p w14:paraId="50C0E095" w14:textId="3780EBBC" w:rsidR="006238CA" w:rsidRPr="00D91064" w:rsidRDefault="009009D5" w:rsidP="00FC5313">
            <w:pPr>
              <w:pStyle w:val="ListParagraph"/>
              <w:numPr>
                <w:ilvl w:val="0"/>
                <w:numId w:val="12"/>
              </w:numPr>
              <w:spacing w:before="40"/>
              <w:rPr>
                <w:rFonts w:ascii="Arial" w:hAnsi="Arial" w:cs="Arial"/>
              </w:rPr>
            </w:pPr>
            <w:r w:rsidRPr="00D91064">
              <w:rPr>
                <w:rFonts w:ascii="Arial" w:hAnsi="Arial" w:cs="Arial"/>
              </w:rPr>
              <w:t>I</w:t>
            </w:r>
            <w:r w:rsidR="005823A5" w:rsidRPr="00D91064">
              <w:rPr>
                <w:rFonts w:ascii="Arial" w:hAnsi="Arial" w:cs="Arial"/>
              </w:rPr>
              <w:t>HE Traffic Signal Control course</w:t>
            </w:r>
            <w:r w:rsidR="00903D76" w:rsidRPr="00D91064">
              <w:rPr>
                <w:rFonts w:ascii="Arial" w:hAnsi="Arial" w:cs="Arial"/>
              </w:rPr>
              <w:t>.</w:t>
            </w:r>
          </w:p>
          <w:p w14:paraId="455E42AB" w14:textId="6AA4E258" w:rsidR="006238CA" w:rsidRPr="00D91064" w:rsidRDefault="006238CA" w:rsidP="006238CA">
            <w:pPr>
              <w:rPr>
                <w:rFonts w:ascii="Arial" w:hAnsi="Arial" w:cs="Arial"/>
                <w:iCs/>
              </w:rPr>
            </w:pPr>
          </w:p>
        </w:tc>
      </w:tr>
      <w:tr w:rsidR="0098765D" w:rsidRPr="00D91064" w14:paraId="12FD7573" w14:textId="77777777" w:rsidTr="000348FC">
        <w:trPr>
          <w:trHeight w:val="416"/>
        </w:trPr>
        <w:tc>
          <w:tcPr>
            <w:tcW w:w="9351" w:type="dxa"/>
          </w:tcPr>
          <w:p w14:paraId="728FD579" w14:textId="77777777" w:rsidR="0098765D" w:rsidRPr="00D91064" w:rsidRDefault="0098765D" w:rsidP="00381AB3">
            <w:pPr>
              <w:spacing w:before="40"/>
              <w:rPr>
                <w:rFonts w:ascii="Arial" w:hAnsi="Arial" w:cs="Arial"/>
                <w:iCs/>
              </w:rPr>
            </w:pPr>
          </w:p>
        </w:tc>
      </w:tr>
    </w:tbl>
    <w:p w14:paraId="247F2A9C" w14:textId="237E59C0" w:rsidR="00D824DB" w:rsidRPr="00D91064" w:rsidRDefault="003D7473" w:rsidP="00B56006">
      <w:pPr>
        <w:spacing w:before="240" w:after="0"/>
        <w:rPr>
          <w:rFonts w:ascii="Arial" w:hAnsi="Arial" w:cs="Arial"/>
          <w:i/>
        </w:rPr>
      </w:pPr>
      <w:r w:rsidRPr="00D91064">
        <w:rPr>
          <w:rFonts w:ascii="Arial" w:hAnsi="Arial" w:cs="Arial"/>
          <w:i/>
          <w:iCs/>
        </w:rPr>
        <w:t xml:space="preserve">B8.1.8 </w:t>
      </w:r>
      <w:r w:rsidR="008D4548" w:rsidRPr="00D91064">
        <w:rPr>
          <w:rFonts w:ascii="Arial" w:hAnsi="Arial" w:cs="Arial"/>
          <w:i/>
          <w:iCs/>
        </w:rPr>
        <w:t>–</w:t>
      </w:r>
      <w:r w:rsidRPr="00D91064">
        <w:rPr>
          <w:rFonts w:ascii="Arial" w:hAnsi="Arial" w:cs="Arial"/>
          <w:i/>
          <w:iCs/>
        </w:rPr>
        <w:t xml:space="preserve"> </w:t>
      </w:r>
      <w:r w:rsidR="008D4548" w:rsidRPr="00D91064">
        <w:rPr>
          <w:rFonts w:ascii="Arial" w:hAnsi="Arial" w:cs="Arial"/>
          <w:i/>
          <w:iCs/>
        </w:rPr>
        <w:t>Further</w:t>
      </w:r>
      <w:r w:rsidR="00D824DB" w:rsidRPr="00D91064">
        <w:rPr>
          <w:rFonts w:ascii="Arial" w:hAnsi="Arial" w:cs="Arial"/>
          <w:i/>
        </w:rPr>
        <w:t xml:space="preserve"> context on skills/training (optional)</w:t>
      </w:r>
    </w:p>
    <w:tbl>
      <w:tblPr>
        <w:tblStyle w:val="TableGrid"/>
        <w:tblW w:w="9066" w:type="dxa"/>
        <w:tblLook w:val="04A0" w:firstRow="1" w:lastRow="0" w:firstColumn="1" w:lastColumn="0" w:noHBand="0" w:noVBand="1"/>
        <w:tblCaption w:val="B8.1.8 Further context on skills and training"/>
      </w:tblPr>
      <w:tblGrid>
        <w:gridCol w:w="9066"/>
      </w:tblGrid>
      <w:tr w:rsidR="001C0D4F" w:rsidRPr="00D91064" w14:paraId="5A68C00B" w14:textId="77777777" w:rsidTr="00AF0C2B">
        <w:tc>
          <w:tcPr>
            <w:tcW w:w="9351" w:type="dxa"/>
          </w:tcPr>
          <w:p w14:paraId="32D72464" w14:textId="5BB206FF" w:rsidR="003C6FF8" w:rsidRPr="00D91064" w:rsidRDefault="007E63BE" w:rsidP="007E63BE">
            <w:pPr>
              <w:spacing w:before="40"/>
            </w:pPr>
            <w:r w:rsidRPr="00D91064">
              <w:t xml:space="preserve">We support university students by providing work placements that enable them to gain valuable practical experience alongside their academic studies. </w:t>
            </w:r>
            <w:r w:rsidR="009009D5" w:rsidRPr="00D91064">
              <w:t xml:space="preserve"> </w:t>
            </w:r>
            <w:r w:rsidRPr="00D91064">
              <w:t>These placements give students the opportunity to apply their knowledge in a real-world setting, develop relevant skills, and contribute to research that can support their dissertations and wider academic work.</w:t>
            </w:r>
          </w:p>
          <w:p w14:paraId="50FA16D4" w14:textId="77777777" w:rsidR="009009D5" w:rsidRPr="00D91064" w:rsidRDefault="001B4C41" w:rsidP="009009D5">
            <w:pPr>
              <w:pStyle w:val="pdq2pgselectionanchorcontainer"/>
              <w:spacing w:after="0" w:afterAutospacing="0"/>
              <w:rPr>
                <w:rFonts w:ascii="Arial" w:hAnsi="Arial" w:cs="Arial"/>
                <w:sz w:val="22"/>
                <w:szCs w:val="22"/>
              </w:rPr>
            </w:pPr>
            <w:r w:rsidRPr="00D91064">
              <w:rPr>
                <w:rFonts w:ascii="Arial" w:hAnsi="Arial" w:cs="Arial"/>
                <w:sz w:val="22"/>
                <w:szCs w:val="22"/>
              </w:rPr>
              <w:t>Equally,</w:t>
            </w:r>
            <w:r w:rsidR="00B8419E" w:rsidRPr="00D91064">
              <w:rPr>
                <w:rFonts w:ascii="Arial" w:hAnsi="Arial" w:cs="Arial"/>
                <w:sz w:val="22"/>
                <w:szCs w:val="22"/>
              </w:rPr>
              <w:t xml:space="preserve"> mentoring opportunities with contractors and professionals across the supply chain provide technicians with valuable insights, practical knowledge, and industry experience that can often be difficult to retain within a local government environment. These relationships help us develop a deeper understanding of how projects are delivered in practice, including the challenges, processes, commercial considerations, and collaborative </w:t>
            </w:r>
            <w:r w:rsidR="006C3D1F" w:rsidRPr="00D91064">
              <w:rPr>
                <w:rFonts w:ascii="Arial" w:hAnsi="Arial" w:cs="Arial"/>
                <w:sz w:val="22"/>
                <w:szCs w:val="22"/>
              </w:rPr>
              <w:t>opportunities available.</w:t>
            </w:r>
          </w:p>
          <w:p w14:paraId="798E1280" w14:textId="4A6A2B4C" w:rsidR="006C3D1F" w:rsidRPr="00D91064" w:rsidRDefault="006C3D1F" w:rsidP="009009D5">
            <w:pPr>
              <w:pStyle w:val="pdq2pgselectionanchorcontainer"/>
              <w:spacing w:before="0" w:beforeAutospacing="0" w:after="0" w:afterAutospacing="0"/>
              <w:rPr>
                <w:rFonts w:ascii="Arial" w:hAnsi="Arial" w:cs="Arial"/>
                <w:sz w:val="22"/>
                <w:szCs w:val="22"/>
              </w:rPr>
            </w:pPr>
          </w:p>
        </w:tc>
      </w:tr>
    </w:tbl>
    <w:p w14:paraId="6435B50C" w14:textId="55B6F7A9" w:rsidR="00A53D97" w:rsidRPr="00D91064" w:rsidRDefault="00A53D97" w:rsidP="00F3187F">
      <w:pPr>
        <w:pStyle w:val="Heading2"/>
        <w:rPr>
          <w:color w:val="auto"/>
        </w:rPr>
      </w:pPr>
      <w:bookmarkStart w:id="16" w:name="_Toc239187272"/>
      <w:r w:rsidRPr="00D91064">
        <w:rPr>
          <w:color w:val="auto"/>
        </w:rPr>
        <w:t>B</w:t>
      </w:r>
      <w:r w:rsidR="00E166B1" w:rsidRPr="00D91064">
        <w:rPr>
          <w:color w:val="auto"/>
        </w:rPr>
        <w:t>9</w:t>
      </w:r>
      <w:r w:rsidRPr="00D91064">
        <w:rPr>
          <w:color w:val="auto"/>
        </w:rPr>
        <w:t xml:space="preserve"> – Adapting roads to withstand climate pressures</w:t>
      </w:r>
      <w:bookmarkEnd w:id="16"/>
    </w:p>
    <w:p w14:paraId="176EA4A7" w14:textId="1EC7C1A7" w:rsidR="001C52E6" w:rsidRPr="00D91064" w:rsidRDefault="00240894" w:rsidP="00095498">
      <w:pPr>
        <w:rPr>
          <w:rFonts w:ascii="Arial" w:hAnsi="Arial" w:cs="Arial"/>
        </w:rPr>
      </w:pPr>
      <w:r w:rsidRPr="00D91064">
        <w:rPr>
          <w:rFonts w:ascii="Arial" w:hAnsi="Arial" w:cs="Arial"/>
        </w:rPr>
        <w:t>Climate and environmental factors</w:t>
      </w:r>
      <w:r w:rsidR="29DDF731" w:rsidRPr="00D91064">
        <w:rPr>
          <w:rFonts w:ascii="Arial" w:hAnsi="Arial" w:cs="Arial"/>
        </w:rPr>
        <w:t>,</w:t>
      </w:r>
      <w:r w:rsidRPr="00D91064">
        <w:rPr>
          <w:rFonts w:ascii="Arial" w:hAnsi="Arial" w:cs="Arial"/>
        </w:rPr>
        <w:t xml:space="preserve"> </w:t>
      </w:r>
      <w:r w:rsidR="29DDF731" w:rsidRPr="00D91064">
        <w:rPr>
          <w:rFonts w:ascii="Arial" w:hAnsi="Arial" w:cs="Arial"/>
        </w:rPr>
        <w:t>such as heavy rainfall, prolonged heat, and freeze-thaw cycles,</w:t>
      </w:r>
      <w:r w:rsidRPr="00D91064">
        <w:rPr>
          <w:rFonts w:ascii="Arial" w:hAnsi="Arial" w:cs="Arial"/>
        </w:rPr>
        <w:t xml:space="preserve"> are integral to effective highways asset management, as they influence asset performance, deterioration rates and </w:t>
      </w:r>
      <w:r w:rsidR="4F3A3282" w:rsidRPr="00D91064">
        <w:rPr>
          <w:rFonts w:ascii="Arial" w:hAnsi="Arial" w:cs="Arial"/>
        </w:rPr>
        <w:t>long-term</w:t>
      </w:r>
      <w:r w:rsidRPr="00D91064">
        <w:rPr>
          <w:rFonts w:ascii="Arial" w:hAnsi="Arial" w:cs="Arial"/>
        </w:rPr>
        <w:t xml:space="preserve"> resilience. Understanding both the impacts of a changing climate and the carbon implications of maintenance activities supports better </w:t>
      </w:r>
      <w:r w:rsidR="38D9B32A" w:rsidRPr="00D91064">
        <w:rPr>
          <w:rFonts w:ascii="Arial" w:hAnsi="Arial" w:cs="Arial"/>
        </w:rPr>
        <w:t>decision-making</w:t>
      </w:r>
      <w:r w:rsidRPr="00D91064">
        <w:rPr>
          <w:rFonts w:ascii="Arial" w:hAnsi="Arial" w:cs="Arial"/>
        </w:rPr>
        <w:t xml:space="preserve">, helping authorities to optimise durability, manage risk and deliver best </w:t>
      </w:r>
      <w:r w:rsidR="454F21E5" w:rsidRPr="00D91064">
        <w:rPr>
          <w:rFonts w:ascii="Arial" w:hAnsi="Arial" w:cs="Arial"/>
        </w:rPr>
        <w:t>whole life</w:t>
      </w:r>
      <w:r w:rsidRPr="00D91064">
        <w:rPr>
          <w:rFonts w:ascii="Arial" w:hAnsi="Arial" w:cs="Arial"/>
        </w:rPr>
        <w:t xml:space="preserve"> value from their assets.</w:t>
      </w:r>
      <w:r w:rsidRPr="00D91064" w:rsidDel="007E3E49">
        <w:rPr>
          <w:rFonts w:ascii="Arial" w:hAnsi="Arial" w:cs="Arial"/>
        </w:rPr>
        <w:t xml:space="preserve"> </w:t>
      </w:r>
    </w:p>
    <w:tbl>
      <w:tblPr>
        <w:tblStyle w:val="TableGrid"/>
        <w:tblW w:w="9066" w:type="dxa"/>
        <w:tblInd w:w="-5" w:type="dxa"/>
        <w:tblLook w:val="04A0" w:firstRow="1" w:lastRow="0" w:firstColumn="1" w:lastColumn="0" w:noHBand="0" w:noVBand="1"/>
        <w:tblCaption w:val="B9 Climate, resilience and climate adaptation"/>
      </w:tblPr>
      <w:tblGrid>
        <w:gridCol w:w="728"/>
        <w:gridCol w:w="6840"/>
        <w:gridCol w:w="1498"/>
      </w:tblGrid>
      <w:tr w:rsidR="00D824DB" w:rsidRPr="00D91064" w14:paraId="41FF2073" w14:textId="77777777" w:rsidTr="0D4445E6">
        <w:tc>
          <w:tcPr>
            <w:tcW w:w="730" w:type="dxa"/>
          </w:tcPr>
          <w:p w14:paraId="34BA420D" w14:textId="77777777" w:rsidR="00D824DB" w:rsidRPr="00D91064" w:rsidRDefault="00D824DB">
            <w:pPr>
              <w:pStyle w:val="ListParagraph"/>
              <w:ind w:left="0"/>
              <w:rPr>
                <w:rFonts w:ascii="Arial" w:hAnsi="Arial" w:cs="Arial"/>
                <w:b/>
              </w:rPr>
            </w:pPr>
            <w:r w:rsidRPr="00D91064">
              <w:rPr>
                <w:rFonts w:ascii="Arial" w:hAnsi="Arial" w:cs="Arial"/>
                <w:b/>
              </w:rPr>
              <w:t>ID</w:t>
            </w:r>
          </w:p>
        </w:tc>
        <w:tc>
          <w:tcPr>
            <w:tcW w:w="7067" w:type="dxa"/>
          </w:tcPr>
          <w:p w14:paraId="6884C224" w14:textId="379687EE" w:rsidR="00D824DB" w:rsidRPr="00D91064" w:rsidRDefault="008D4548">
            <w:pPr>
              <w:rPr>
                <w:rFonts w:ascii="Arial" w:hAnsi="Arial" w:cs="Arial"/>
                <w:b/>
              </w:rPr>
            </w:pPr>
            <w:r w:rsidRPr="00D91064">
              <w:rPr>
                <w:rFonts w:ascii="Arial" w:hAnsi="Arial" w:cs="Arial"/>
                <w:b/>
              </w:rPr>
              <w:t>Question</w:t>
            </w:r>
          </w:p>
        </w:tc>
        <w:tc>
          <w:tcPr>
            <w:tcW w:w="1559" w:type="dxa"/>
          </w:tcPr>
          <w:p w14:paraId="4818BB9D" w14:textId="77777777" w:rsidR="00D824DB" w:rsidRPr="00D91064" w:rsidRDefault="00D824DB">
            <w:pPr>
              <w:pStyle w:val="ListParagraph"/>
              <w:ind w:left="0"/>
              <w:rPr>
                <w:rFonts w:ascii="Arial" w:hAnsi="Arial" w:cs="Arial"/>
                <w:b/>
              </w:rPr>
            </w:pPr>
            <w:r w:rsidRPr="00D91064">
              <w:rPr>
                <w:rFonts w:ascii="Arial" w:hAnsi="Arial" w:cs="Arial"/>
                <w:b/>
              </w:rPr>
              <w:t>Yes/no</w:t>
            </w:r>
          </w:p>
        </w:tc>
      </w:tr>
      <w:tr w:rsidR="00D824DB" w:rsidRPr="00D91064" w14:paraId="125FE628" w14:textId="77777777" w:rsidTr="00057565">
        <w:tc>
          <w:tcPr>
            <w:tcW w:w="730" w:type="dxa"/>
          </w:tcPr>
          <w:p w14:paraId="738CB790" w14:textId="52CB28C9" w:rsidR="00D824DB" w:rsidRPr="00D91064" w:rsidRDefault="003D7473">
            <w:pPr>
              <w:pStyle w:val="ListParagraph"/>
              <w:ind w:left="0"/>
              <w:rPr>
                <w:rFonts w:ascii="Arial" w:hAnsi="Arial" w:cs="Arial"/>
              </w:rPr>
            </w:pPr>
            <w:r w:rsidRPr="00D91064">
              <w:rPr>
                <w:rFonts w:ascii="Arial" w:hAnsi="Arial" w:cs="Arial"/>
              </w:rPr>
              <w:t>9.1.1</w:t>
            </w:r>
          </w:p>
        </w:tc>
        <w:tc>
          <w:tcPr>
            <w:tcW w:w="7067" w:type="dxa"/>
          </w:tcPr>
          <w:p w14:paraId="786AFCB4" w14:textId="77777777" w:rsidR="00D824DB" w:rsidRPr="00D91064" w:rsidRDefault="00D824DB">
            <w:pPr>
              <w:rPr>
                <w:rFonts w:ascii="Arial" w:hAnsi="Arial" w:cs="Arial"/>
              </w:rPr>
            </w:pPr>
            <w:r w:rsidRPr="00D91064">
              <w:rPr>
                <w:rFonts w:ascii="Arial" w:hAnsi="Arial" w:cs="Arial"/>
              </w:rPr>
              <w:t>Have you updated your asset management policy and strategy to reflect the increased probability of extreme-weather and/or geohazards now and in the future?</w:t>
            </w:r>
          </w:p>
        </w:tc>
        <w:tc>
          <w:tcPr>
            <w:tcW w:w="1559" w:type="dxa"/>
            <w:vAlign w:val="center"/>
          </w:tcPr>
          <w:p w14:paraId="3B6D8D16" w14:textId="4C55DDFD" w:rsidR="00D824DB" w:rsidRPr="00D91064" w:rsidRDefault="00D824DB" w:rsidP="00CD56F7">
            <w:pPr>
              <w:pStyle w:val="ListParagraph"/>
              <w:ind w:left="0"/>
              <w:jc w:val="center"/>
              <w:rPr>
                <w:rFonts w:ascii="Arial" w:hAnsi="Arial" w:cs="Arial"/>
                <w:b/>
              </w:rPr>
            </w:pPr>
            <w:r w:rsidRPr="00D91064">
              <w:rPr>
                <w:rFonts w:ascii="Arial" w:hAnsi="Arial" w:cs="Arial"/>
                <w:b/>
              </w:rPr>
              <w:t>Yes</w:t>
            </w:r>
          </w:p>
        </w:tc>
      </w:tr>
      <w:tr w:rsidR="00D824DB" w:rsidRPr="00D91064" w14:paraId="049C0615" w14:textId="77777777" w:rsidTr="00057565">
        <w:tc>
          <w:tcPr>
            <w:tcW w:w="730" w:type="dxa"/>
          </w:tcPr>
          <w:p w14:paraId="040D55E4" w14:textId="7F5EA80C" w:rsidR="00D824DB" w:rsidRPr="00D91064" w:rsidRDefault="003D7473">
            <w:pPr>
              <w:pStyle w:val="ListParagraph"/>
              <w:ind w:left="0"/>
              <w:rPr>
                <w:rFonts w:ascii="Arial" w:hAnsi="Arial" w:cs="Arial"/>
              </w:rPr>
            </w:pPr>
            <w:r w:rsidRPr="00D91064">
              <w:rPr>
                <w:rFonts w:ascii="Arial" w:hAnsi="Arial" w:cs="Arial"/>
              </w:rPr>
              <w:t>9.1.2</w:t>
            </w:r>
          </w:p>
        </w:tc>
        <w:tc>
          <w:tcPr>
            <w:tcW w:w="7067" w:type="dxa"/>
          </w:tcPr>
          <w:p w14:paraId="0EA4B8A3" w14:textId="77777777" w:rsidR="00D824DB" w:rsidRPr="00D91064" w:rsidRDefault="00D824DB">
            <w:pPr>
              <w:rPr>
                <w:rFonts w:ascii="Arial" w:hAnsi="Arial" w:cs="Arial"/>
              </w:rPr>
            </w:pPr>
            <w:r w:rsidRPr="00D91064">
              <w:rPr>
                <w:rFonts w:ascii="Arial" w:hAnsi="Arial" w:cs="Arial"/>
              </w:rPr>
              <w:t>Have you identified your resilient network and agree this with senior decision-makers</w:t>
            </w:r>
          </w:p>
        </w:tc>
        <w:tc>
          <w:tcPr>
            <w:tcW w:w="1559" w:type="dxa"/>
            <w:vAlign w:val="center"/>
          </w:tcPr>
          <w:p w14:paraId="604C1084" w14:textId="77A36A59" w:rsidR="00D824DB" w:rsidRPr="00D91064" w:rsidRDefault="00D824DB" w:rsidP="00ED6F3F">
            <w:pPr>
              <w:pStyle w:val="ListParagraph"/>
              <w:ind w:left="0"/>
              <w:jc w:val="center"/>
              <w:rPr>
                <w:rFonts w:ascii="Arial" w:hAnsi="Arial" w:cs="Arial"/>
                <w:b/>
              </w:rPr>
            </w:pPr>
            <w:r w:rsidRPr="00D91064">
              <w:rPr>
                <w:rFonts w:ascii="Arial" w:hAnsi="Arial" w:cs="Arial"/>
                <w:b/>
              </w:rPr>
              <w:t>Yes</w:t>
            </w:r>
          </w:p>
        </w:tc>
      </w:tr>
      <w:tr w:rsidR="00D824DB" w:rsidRPr="00D91064" w14:paraId="0F296A5E" w14:textId="77777777" w:rsidTr="00057565">
        <w:tc>
          <w:tcPr>
            <w:tcW w:w="730" w:type="dxa"/>
          </w:tcPr>
          <w:p w14:paraId="70A1FF89" w14:textId="73454FCA" w:rsidR="00D824DB" w:rsidRPr="00D91064" w:rsidRDefault="003D7473">
            <w:pPr>
              <w:pStyle w:val="ListParagraph"/>
              <w:ind w:left="0"/>
              <w:rPr>
                <w:rFonts w:ascii="Arial" w:hAnsi="Arial" w:cs="Arial"/>
              </w:rPr>
            </w:pPr>
            <w:r w:rsidRPr="00D91064">
              <w:rPr>
                <w:rFonts w:ascii="Arial" w:hAnsi="Arial" w:cs="Arial"/>
              </w:rPr>
              <w:t>9.1.3</w:t>
            </w:r>
          </w:p>
        </w:tc>
        <w:tc>
          <w:tcPr>
            <w:tcW w:w="7067" w:type="dxa"/>
          </w:tcPr>
          <w:p w14:paraId="11D5158C" w14:textId="77777777" w:rsidR="00D824DB" w:rsidRPr="00D91064" w:rsidRDefault="00D824DB" w:rsidP="00032FA9">
            <w:pPr>
              <w:rPr>
                <w:rFonts w:ascii="Arial" w:hAnsi="Arial" w:cs="Arial"/>
              </w:rPr>
            </w:pPr>
            <w:r w:rsidRPr="00D91064">
              <w:rPr>
                <w:rFonts w:ascii="Arial" w:hAnsi="Arial" w:cs="Arial"/>
              </w:rPr>
              <w:t xml:space="preserve">If </w:t>
            </w:r>
            <w:proofErr w:type="gramStart"/>
            <w:r w:rsidRPr="00D91064">
              <w:rPr>
                <w:rFonts w:ascii="Arial" w:hAnsi="Arial" w:cs="Arial"/>
              </w:rPr>
              <w:t>yes</w:t>
            </w:r>
            <w:proofErr w:type="gramEnd"/>
            <w:r w:rsidRPr="00D91064">
              <w:rPr>
                <w:rFonts w:ascii="Arial" w:hAnsi="Arial" w:cs="Arial"/>
              </w:rPr>
              <w:t xml:space="preserve"> when did you last update this. </w:t>
            </w:r>
          </w:p>
        </w:tc>
        <w:tc>
          <w:tcPr>
            <w:tcW w:w="1559" w:type="dxa"/>
            <w:vAlign w:val="center"/>
          </w:tcPr>
          <w:p w14:paraId="77009BB9" w14:textId="77777777" w:rsidR="005771E1" w:rsidRPr="00D91064" w:rsidRDefault="009F2D19" w:rsidP="00ED6F3F">
            <w:pPr>
              <w:pStyle w:val="ListParagraph"/>
              <w:ind w:left="0"/>
              <w:jc w:val="center"/>
              <w:rPr>
                <w:rFonts w:ascii="Arial" w:hAnsi="Arial" w:cs="Arial"/>
                <w:b/>
              </w:rPr>
            </w:pPr>
            <w:r w:rsidRPr="00D91064">
              <w:rPr>
                <w:rFonts w:ascii="Arial" w:hAnsi="Arial" w:cs="Arial"/>
                <w:b/>
              </w:rPr>
              <w:t>202</w:t>
            </w:r>
            <w:r w:rsidR="00215E9C" w:rsidRPr="00D91064">
              <w:rPr>
                <w:rFonts w:ascii="Arial" w:hAnsi="Arial" w:cs="Arial"/>
                <w:b/>
              </w:rPr>
              <w:t>4</w:t>
            </w:r>
          </w:p>
          <w:p w14:paraId="36A84931" w14:textId="0809B20F" w:rsidR="00D824DB" w:rsidRPr="00D91064" w:rsidRDefault="00FC05A1" w:rsidP="00ED6F3F">
            <w:pPr>
              <w:pStyle w:val="ListParagraph"/>
              <w:ind w:left="0"/>
              <w:jc w:val="center"/>
              <w:rPr>
                <w:rFonts w:ascii="Arial" w:hAnsi="Arial" w:cs="Arial"/>
                <w:b/>
              </w:rPr>
            </w:pPr>
            <w:r w:rsidRPr="00D91064">
              <w:rPr>
                <w:rFonts w:ascii="Arial" w:hAnsi="Arial" w:cs="Arial"/>
                <w:b/>
                <w:sz w:val="18"/>
                <w:szCs w:val="18"/>
              </w:rPr>
              <w:t xml:space="preserve"> and due again autumn 2026</w:t>
            </w:r>
          </w:p>
        </w:tc>
      </w:tr>
      <w:tr w:rsidR="00D824DB" w:rsidRPr="00D91064" w14:paraId="5E93B30A" w14:textId="77777777" w:rsidTr="00057565">
        <w:tc>
          <w:tcPr>
            <w:tcW w:w="730" w:type="dxa"/>
          </w:tcPr>
          <w:p w14:paraId="42E247BA" w14:textId="29D42A97" w:rsidR="00D824DB" w:rsidRPr="00D91064" w:rsidRDefault="003D7473">
            <w:pPr>
              <w:pStyle w:val="ListParagraph"/>
              <w:ind w:left="0"/>
              <w:rPr>
                <w:rFonts w:ascii="Arial" w:hAnsi="Arial" w:cs="Arial"/>
              </w:rPr>
            </w:pPr>
            <w:r w:rsidRPr="00D91064">
              <w:rPr>
                <w:rFonts w:ascii="Arial" w:hAnsi="Arial" w:cs="Arial"/>
              </w:rPr>
              <w:t>9.1.4</w:t>
            </w:r>
          </w:p>
        </w:tc>
        <w:tc>
          <w:tcPr>
            <w:tcW w:w="7067" w:type="dxa"/>
          </w:tcPr>
          <w:p w14:paraId="0ED4144B" w14:textId="041A8958" w:rsidR="00274628" w:rsidRPr="00D91064" w:rsidRDefault="00D824DB">
            <w:pPr>
              <w:rPr>
                <w:rFonts w:ascii="Arial" w:hAnsi="Arial" w:cs="Arial"/>
              </w:rPr>
            </w:pPr>
            <w:r w:rsidRPr="00D91064">
              <w:rPr>
                <w:rFonts w:ascii="Arial" w:hAnsi="Arial" w:cs="Arial"/>
              </w:rPr>
              <w:t>Have you identified locations that are repeatedly affected by extreme weather (e.g. flooding, heat damage, storms)?</w:t>
            </w:r>
          </w:p>
          <w:p w14:paraId="7DE69185" w14:textId="00313B74" w:rsidR="00274628" w:rsidRPr="00D91064" w:rsidRDefault="00274628">
            <w:pPr>
              <w:rPr>
                <w:rFonts w:ascii="Arial" w:hAnsi="Arial" w:cs="Arial"/>
              </w:rPr>
            </w:pPr>
          </w:p>
        </w:tc>
        <w:tc>
          <w:tcPr>
            <w:tcW w:w="1559" w:type="dxa"/>
            <w:vAlign w:val="center"/>
          </w:tcPr>
          <w:p w14:paraId="32D88D02" w14:textId="3C00055A" w:rsidR="00D824DB" w:rsidRPr="00D91064" w:rsidRDefault="00421CC7" w:rsidP="00421CC7">
            <w:pPr>
              <w:spacing w:before="40"/>
              <w:jc w:val="center"/>
              <w:rPr>
                <w:rFonts w:ascii="Arial" w:hAnsi="Arial" w:cs="Arial"/>
              </w:rPr>
            </w:pPr>
            <w:r w:rsidRPr="00D91064">
              <w:rPr>
                <w:rFonts w:ascii="Arial" w:hAnsi="Arial" w:cs="Arial"/>
                <w:b/>
              </w:rPr>
              <w:t>Yes</w:t>
            </w:r>
          </w:p>
        </w:tc>
      </w:tr>
      <w:tr w:rsidR="00D824DB" w:rsidRPr="00D91064" w14:paraId="41457CB2" w14:textId="77777777" w:rsidTr="00057565">
        <w:tc>
          <w:tcPr>
            <w:tcW w:w="730" w:type="dxa"/>
          </w:tcPr>
          <w:p w14:paraId="634878E6" w14:textId="3D270C6B" w:rsidR="00D824DB" w:rsidRPr="00D91064" w:rsidRDefault="003D7473">
            <w:pPr>
              <w:pStyle w:val="ListParagraph"/>
              <w:ind w:left="0"/>
              <w:rPr>
                <w:rFonts w:ascii="Arial" w:hAnsi="Arial" w:cs="Arial"/>
              </w:rPr>
            </w:pPr>
            <w:r w:rsidRPr="00D91064">
              <w:rPr>
                <w:rFonts w:ascii="Arial" w:hAnsi="Arial" w:cs="Arial"/>
              </w:rPr>
              <w:t>9.1.5</w:t>
            </w:r>
          </w:p>
        </w:tc>
        <w:tc>
          <w:tcPr>
            <w:tcW w:w="7067" w:type="dxa"/>
          </w:tcPr>
          <w:p w14:paraId="508F7484" w14:textId="6CEEF84F" w:rsidR="00483BFB" w:rsidRPr="00D91064" w:rsidRDefault="00D824DB" w:rsidP="00483BFB">
            <w:pPr>
              <w:rPr>
                <w:rFonts w:ascii="Arial" w:hAnsi="Arial" w:cs="Arial"/>
              </w:rPr>
            </w:pPr>
            <w:r w:rsidRPr="00D91064">
              <w:rPr>
                <w:rFonts w:ascii="Arial" w:hAnsi="Arial" w:cs="Arial"/>
              </w:rPr>
              <w:t>Which climate</w:t>
            </w:r>
            <w:r w:rsidRPr="00D91064">
              <w:rPr>
                <w:rFonts w:ascii="Arial" w:hAnsi="Arial" w:cs="Arial"/>
              </w:rPr>
              <w:noBreakHyphen/>
              <w:t>adaptation measures are currently implemented on your network?</w:t>
            </w:r>
            <w:r w:rsidR="00483BFB" w:rsidRPr="00D91064">
              <w:rPr>
                <w:rFonts w:ascii="Arial" w:hAnsi="Arial" w:cs="Arial"/>
                <w:highlight w:val="yellow"/>
              </w:rPr>
              <w:t xml:space="preserve"> </w:t>
            </w:r>
          </w:p>
          <w:p w14:paraId="7DD3793B" w14:textId="2A75CB6A" w:rsidR="00D824DB" w:rsidRPr="00D91064" w:rsidRDefault="00D824DB">
            <w:pPr>
              <w:rPr>
                <w:rFonts w:ascii="Arial" w:hAnsi="Arial" w:cs="Arial"/>
              </w:rPr>
            </w:pPr>
          </w:p>
        </w:tc>
        <w:tc>
          <w:tcPr>
            <w:tcW w:w="1559" w:type="dxa"/>
            <w:vAlign w:val="center"/>
          </w:tcPr>
          <w:p w14:paraId="765A44E3" w14:textId="77777777" w:rsidR="00D824DB" w:rsidRPr="00D91064" w:rsidRDefault="00D824DB" w:rsidP="0092164D">
            <w:pPr>
              <w:rPr>
                <w:rFonts w:ascii="Arial" w:hAnsi="Arial" w:cs="Arial"/>
              </w:rPr>
            </w:pPr>
          </w:p>
        </w:tc>
      </w:tr>
      <w:tr w:rsidR="005931B8" w:rsidRPr="00D91064" w14:paraId="6CFA62E1" w14:textId="77777777" w:rsidTr="00057565">
        <w:tc>
          <w:tcPr>
            <w:tcW w:w="730" w:type="dxa"/>
          </w:tcPr>
          <w:p w14:paraId="2A959A09" w14:textId="77777777" w:rsidR="005931B8" w:rsidRPr="00D91064" w:rsidRDefault="005931B8" w:rsidP="005931B8">
            <w:pPr>
              <w:pStyle w:val="ListParagraph"/>
              <w:ind w:left="0"/>
              <w:rPr>
                <w:rFonts w:ascii="Arial" w:hAnsi="Arial" w:cs="Arial"/>
              </w:rPr>
            </w:pPr>
          </w:p>
        </w:tc>
        <w:tc>
          <w:tcPr>
            <w:tcW w:w="7067" w:type="dxa"/>
          </w:tcPr>
          <w:p w14:paraId="48431812" w14:textId="5547671E" w:rsidR="005931B8" w:rsidRPr="00D91064" w:rsidRDefault="005931B8" w:rsidP="00A3554B">
            <w:pPr>
              <w:pStyle w:val="ListParagraph"/>
              <w:numPr>
                <w:ilvl w:val="0"/>
                <w:numId w:val="1"/>
              </w:numPr>
              <w:rPr>
                <w:rFonts w:ascii="Arial" w:hAnsi="Arial" w:cs="Arial"/>
              </w:rPr>
            </w:pPr>
            <w:r w:rsidRPr="00D91064">
              <w:rPr>
                <w:rFonts w:ascii="Arial" w:hAnsi="Arial" w:cs="Arial"/>
              </w:rPr>
              <w:t>Targeted drainage upgrades or maintenance</w:t>
            </w:r>
          </w:p>
        </w:tc>
        <w:tc>
          <w:tcPr>
            <w:tcW w:w="1559" w:type="dxa"/>
            <w:vAlign w:val="center"/>
          </w:tcPr>
          <w:p w14:paraId="50FF4B59" w14:textId="0E8C0A21" w:rsidR="005931B8" w:rsidRPr="00D91064" w:rsidRDefault="005931B8" w:rsidP="00E55EFA">
            <w:pPr>
              <w:jc w:val="center"/>
              <w:rPr>
                <w:rFonts w:ascii="Arial" w:hAnsi="Arial" w:cs="Arial"/>
                <w:b/>
              </w:rPr>
            </w:pPr>
            <w:r w:rsidRPr="00D91064">
              <w:rPr>
                <w:rFonts w:ascii="Arial" w:hAnsi="Arial" w:cs="Arial"/>
                <w:b/>
              </w:rPr>
              <w:t>Yes</w:t>
            </w:r>
          </w:p>
        </w:tc>
      </w:tr>
      <w:tr w:rsidR="005931B8" w:rsidRPr="00D91064" w14:paraId="1486A10A" w14:textId="77777777" w:rsidTr="00057565">
        <w:tc>
          <w:tcPr>
            <w:tcW w:w="730" w:type="dxa"/>
          </w:tcPr>
          <w:p w14:paraId="5CB051DD" w14:textId="77777777" w:rsidR="005931B8" w:rsidRPr="00D91064" w:rsidRDefault="005931B8" w:rsidP="005931B8">
            <w:pPr>
              <w:pStyle w:val="ListParagraph"/>
              <w:ind w:left="0"/>
              <w:rPr>
                <w:rFonts w:ascii="Arial" w:hAnsi="Arial" w:cs="Arial"/>
              </w:rPr>
            </w:pPr>
          </w:p>
        </w:tc>
        <w:tc>
          <w:tcPr>
            <w:tcW w:w="7067" w:type="dxa"/>
          </w:tcPr>
          <w:p w14:paraId="73417C80" w14:textId="2C147698" w:rsidR="005931B8" w:rsidRPr="00D91064" w:rsidRDefault="005931B8" w:rsidP="00A3554B">
            <w:pPr>
              <w:pStyle w:val="ListParagraph"/>
              <w:numPr>
                <w:ilvl w:val="0"/>
                <w:numId w:val="1"/>
              </w:numPr>
              <w:rPr>
                <w:rFonts w:ascii="Arial" w:hAnsi="Arial" w:cs="Arial"/>
              </w:rPr>
            </w:pPr>
            <w:r w:rsidRPr="00D91064">
              <w:rPr>
                <w:rFonts w:ascii="Arial" w:hAnsi="Arial" w:cs="Arial"/>
              </w:rPr>
              <w:t xml:space="preserve">Natural flood management / </w:t>
            </w:r>
            <w:proofErr w:type="spellStart"/>
            <w:r w:rsidRPr="00D91064">
              <w:rPr>
                <w:rFonts w:ascii="Arial" w:hAnsi="Arial" w:cs="Arial"/>
              </w:rPr>
              <w:t>SuDS</w:t>
            </w:r>
            <w:proofErr w:type="spellEnd"/>
          </w:p>
        </w:tc>
        <w:tc>
          <w:tcPr>
            <w:tcW w:w="1559" w:type="dxa"/>
            <w:vAlign w:val="center"/>
          </w:tcPr>
          <w:p w14:paraId="325225F3" w14:textId="2D6D534E" w:rsidR="005931B8" w:rsidRPr="00D91064" w:rsidRDefault="005931B8" w:rsidP="00E55EFA">
            <w:pPr>
              <w:jc w:val="center"/>
              <w:rPr>
                <w:rFonts w:ascii="Arial" w:hAnsi="Arial" w:cs="Arial"/>
                <w:b/>
              </w:rPr>
            </w:pPr>
            <w:r w:rsidRPr="00D91064">
              <w:rPr>
                <w:rFonts w:ascii="Arial" w:hAnsi="Arial" w:cs="Arial"/>
                <w:b/>
              </w:rPr>
              <w:t>Yes</w:t>
            </w:r>
          </w:p>
        </w:tc>
      </w:tr>
      <w:tr w:rsidR="00C74A80" w:rsidRPr="00D91064" w14:paraId="69A3764A" w14:textId="77777777" w:rsidTr="00057565">
        <w:tc>
          <w:tcPr>
            <w:tcW w:w="730" w:type="dxa"/>
          </w:tcPr>
          <w:p w14:paraId="0BE8C735" w14:textId="77777777" w:rsidR="00C74A80" w:rsidRPr="00D91064" w:rsidRDefault="00C74A80" w:rsidP="005931B8">
            <w:pPr>
              <w:pStyle w:val="ListParagraph"/>
              <w:ind w:left="0"/>
              <w:rPr>
                <w:rFonts w:ascii="Arial" w:hAnsi="Arial" w:cs="Arial"/>
              </w:rPr>
            </w:pPr>
          </w:p>
        </w:tc>
        <w:tc>
          <w:tcPr>
            <w:tcW w:w="7067" w:type="dxa"/>
          </w:tcPr>
          <w:p w14:paraId="7C2EEC94" w14:textId="0DC36961" w:rsidR="00C74A80" w:rsidRPr="00D91064" w:rsidRDefault="00FE0503" w:rsidP="00A3554B">
            <w:pPr>
              <w:pStyle w:val="ListParagraph"/>
              <w:numPr>
                <w:ilvl w:val="0"/>
                <w:numId w:val="1"/>
              </w:numPr>
              <w:rPr>
                <w:rFonts w:ascii="Arial" w:hAnsi="Arial" w:cs="Arial"/>
              </w:rPr>
            </w:pPr>
            <w:r w:rsidRPr="00D91064">
              <w:rPr>
                <w:rFonts w:ascii="Arial" w:hAnsi="Arial" w:cs="Arial"/>
              </w:rPr>
              <w:t>targeted</w:t>
            </w:r>
            <w:r w:rsidR="00C74A80" w:rsidRPr="00D91064">
              <w:rPr>
                <w:rFonts w:ascii="Arial" w:hAnsi="Arial" w:cs="Arial"/>
              </w:rPr>
              <w:t xml:space="preserve"> slope / ground stability / landslip mitigation</w:t>
            </w:r>
          </w:p>
        </w:tc>
        <w:tc>
          <w:tcPr>
            <w:tcW w:w="1559" w:type="dxa"/>
            <w:vAlign w:val="center"/>
          </w:tcPr>
          <w:p w14:paraId="2F36F00A" w14:textId="44EB8FA1" w:rsidR="00C74A80" w:rsidRPr="00D91064" w:rsidRDefault="008B7EFC" w:rsidP="00E55EFA">
            <w:pPr>
              <w:jc w:val="center"/>
              <w:rPr>
                <w:rFonts w:ascii="Arial" w:hAnsi="Arial" w:cs="Arial"/>
                <w:b/>
              </w:rPr>
            </w:pPr>
            <w:r w:rsidRPr="00D91064">
              <w:rPr>
                <w:rFonts w:ascii="Arial" w:hAnsi="Arial" w:cs="Arial"/>
                <w:b/>
                <w:bCs/>
                <w:iCs/>
              </w:rPr>
              <w:t>No</w:t>
            </w:r>
          </w:p>
        </w:tc>
      </w:tr>
      <w:tr w:rsidR="005931B8" w:rsidRPr="00D91064" w14:paraId="278BC74D" w14:textId="77777777" w:rsidTr="00057565">
        <w:tc>
          <w:tcPr>
            <w:tcW w:w="730" w:type="dxa"/>
          </w:tcPr>
          <w:p w14:paraId="0BDCB43C" w14:textId="77777777" w:rsidR="005931B8" w:rsidRPr="00D91064" w:rsidRDefault="005931B8" w:rsidP="005931B8">
            <w:pPr>
              <w:pStyle w:val="ListParagraph"/>
              <w:ind w:left="0"/>
              <w:rPr>
                <w:rFonts w:ascii="Arial" w:hAnsi="Arial" w:cs="Arial"/>
              </w:rPr>
            </w:pPr>
          </w:p>
        </w:tc>
        <w:tc>
          <w:tcPr>
            <w:tcW w:w="7067" w:type="dxa"/>
          </w:tcPr>
          <w:p w14:paraId="2CFB0CBB" w14:textId="28166609" w:rsidR="005931B8" w:rsidRPr="00D91064" w:rsidRDefault="005931B8" w:rsidP="00A3554B">
            <w:pPr>
              <w:pStyle w:val="ListParagraph"/>
              <w:numPr>
                <w:ilvl w:val="0"/>
                <w:numId w:val="1"/>
              </w:numPr>
              <w:rPr>
                <w:rFonts w:ascii="Arial" w:hAnsi="Arial" w:cs="Arial"/>
              </w:rPr>
            </w:pPr>
            <w:r w:rsidRPr="00D91064">
              <w:rPr>
                <w:rFonts w:ascii="Arial" w:hAnsi="Arial" w:cs="Arial"/>
              </w:rPr>
              <w:t>Heat</w:t>
            </w:r>
            <w:r w:rsidRPr="00D91064">
              <w:rPr>
                <w:rFonts w:ascii="Arial" w:hAnsi="Arial" w:cs="Arial"/>
              </w:rPr>
              <w:noBreakHyphen/>
              <w:t>resilient materials or surface treatments</w:t>
            </w:r>
          </w:p>
        </w:tc>
        <w:tc>
          <w:tcPr>
            <w:tcW w:w="1559" w:type="dxa"/>
            <w:vAlign w:val="center"/>
          </w:tcPr>
          <w:p w14:paraId="36243ED8" w14:textId="56219D78" w:rsidR="005931B8" w:rsidRPr="00D91064" w:rsidRDefault="005931B8" w:rsidP="00E55EFA">
            <w:pPr>
              <w:jc w:val="center"/>
              <w:rPr>
                <w:rFonts w:ascii="Arial" w:hAnsi="Arial" w:cs="Arial"/>
                <w:b/>
              </w:rPr>
            </w:pPr>
            <w:r w:rsidRPr="00D91064">
              <w:rPr>
                <w:rFonts w:ascii="Arial" w:hAnsi="Arial" w:cs="Arial"/>
                <w:b/>
              </w:rPr>
              <w:t>Yes</w:t>
            </w:r>
          </w:p>
        </w:tc>
      </w:tr>
      <w:tr w:rsidR="005931B8" w:rsidRPr="00D91064" w14:paraId="17C16A7A" w14:textId="77777777" w:rsidTr="00057565">
        <w:tc>
          <w:tcPr>
            <w:tcW w:w="730" w:type="dxa"/>
          </w:tcPr>
          <w:p w14:paraId="38699EDA" w14:textId="77777777" w:rsidR="005931B8" w:rsidRPr="00D91064" w:rsidRDefault="005931B8" w:rsidP="005931B8">
            <w:pPr>
              <w:pStyle w:val="ListParagraph"/>
              <w:ind w:left="0"/>
              <w:rPr>
                <w:rFonts w:ascii="Arial" w:hAnsi="Arial" w:cs="Arial"/>
              </w:rPr>
            </w:pPr>
          </w:p>
        </w:tc>
        <w:tc>
          <w:tcPr>
            <w:tcW w:w="7067" w:type="dxa"/>
          </w:tcPr>
          <w:p w14:paraId="46FFEEC8" w14:textId="7E551F50" w:rsidR="005931B8" w:rsidRPr="00D91064" w:rsidRDefault="005931B8" w:rsidP="00A3554B">
            <w:pPr>
              <w:pStyle w:val="ListParagraph"/>
              <w:numPr>
                <w:ilvl w:val="0"/>
                <w:numId w:val="1"/>
              </w:numPr>
              <w:rPr>
                <w:rFonts w:ascii="Arial" w:hAnsi="Arial" w:cs="Arial"/>
              </w:rPr>
            </w:pPr>
            <w:r w:rsidRPr="00D91064">
              <w:rPr>
                <w:rFonts w:ascii="Arial" w:hAnsi="Arial" w:cs="Arial"/>
              </w:rPr>
              <w:t>Tree planting / shading for heat management</w:t>
            </w:r>
          </w:p>
        </w:tc>
        <w:tc>
          <w:tcPr>
            <w:tcW w:w="1559" w:type="dxa"/>
            <w:vAlign w:val="center"/>
          </w:tcPr>
          <w:p w14:paraId="63784379" w14:textId="38C8362D" w:rsidR="005931B8" w:rsidRPr="00D91064" w:rsidRDefault="005931B8" w:rsidP="00D35447">
            <w:pPr>
              <w:jc w:val="center"/>
              <w:rPr>
                <w:rFonts w:ascii="Arial" w:hAnsi="Arial" w:cs="Arial"/>
                <w:b/>
              </w:rPr>
            </w:pPr>
            <w:r w:rsidRPr="00D91064">
              <w:rPr>
                <w:rFonts w:ascii="Arial" w:hAnsi="Arial" w:cs="Arial"/>
                <w:b/>
              </w:rPr>
              <w:t>Yes</w:t>
            </w:r>
          </w:p>
        </w:tc>
      </w:tr>
      <w:tr w:rsidR="005931B8" w:rsidRPr="00D91064" w14:paraId="5B85B3B7" w14:textId="77777777" w:rsidTr="00057565">
        <w:tc>
          <w:tcPr>
            <w:tcW w:w="730" w:type="dxa"/>
          </w:tcPr>
          <w:p w14:paraId="721E84E9" w14:textId="77777777" w:rsidR="005931B8" w:rsidRPr="00D91064" w:rsidRDefault="005931B8" w:rsidP="005931B8">
            <w:pPr>
              <w:pStyle w:val="ListParagraph"/>
              <w:ind w:left="0"/>
              <w:rPr>
                <w:rFonts w:ascii="Arial" w:hAnsi="Arial" w:cs="Arial"/>
              </w:rPr>
            </w:pPr>
          </w:p>
        </w:tc>
        <w:tc>
          <w:tcPr>
            <w:tcW w:w="7067" w:type="dxa"/>
          </w:tcPr>
          <w:p w14:paraId="1CB2681F" w14:textId="77777777" w:rsidR="00E55EFA" w:rsidRPr="00D91064" w:rsidRDefault="005931B8" w:rsidP="00A3554B">
            <w:pPr>
              <w:pStyle w:val="ListParagraph"/>
              <w:numPr>
                <w:ilvl w:val="0"/>
                <w:numId w:val="1"/>
              </w:numPr>
              <w:rPr>
                <w:rFonts w:ascii="Arial" w:hAnsi="Arial" w:cs="Arial"/>
              </w:rPr>
            </w:pPr>
            <w:r w:rsidRPr="00D91064">
              <w:rPr>
                <w:rFonts w:ascii="Arial" w:hAnsi="Arial" w:cs="Arial"/>
              </w:rPr>
              <w:t>Other (please specify)</w:t>
            </w:r>
            <w:r w:rsidR="002762F6" w:rsidRPr="00D91064">
              <w:rPr>
                <w:rFonts w:ascii="Arial" w:hAnsi="Arial" w:cs="Arial"/>
              </w:rPr>
              <w:t xml:space="preserve"> </w:t>
            </w:r>
          </w:p>
          <w:p w14:paraId="57EA6053" w14:textId="77777777" w:rsidR="005931B8" w:rsidRPr="00D91064" w:rsidRDefault="00A24330" w:rsidP="00A3554B">
            <w:pPr>
              <w:pStyle w:val="ListParagraph"/>
              <w:numPr>
                <w:ilvl w:val="0"/>
                <w:numId w:val="1"/>
              </w:numPr>
              <w:rPr>
                <w:rFonts w:ascii="Arial" w:hAnsi="Arial" w:cs="Arial"/>
              </w:rPr>
            </w:pPr>
            <w:r w:rsidRPr="00D91064">
              <w:rPr>
                <w:rFonts w:ascii="Arial" w:hAnsi="Arial" w:cs="Arial"/>
                <w:shd w:val="clear" w:color="auto" w:fill="FFFFFF"/>
              </w:rPr>
              <w:t>Our City Our River (OCOR), Derby's flood alleviation project, led by Derby City Council in partnership with the Environment Agency</w:t>
            </w:r>
            <w:r w:rsidR="00E55EFA" w:rsidRPr="00D91064">
              <w:rPr>
                <w:rFonts w:ascii="Arial" w:hAnsi="Arial" w:cs="Arial"/>
                <w:shd w:val="clear" w:color="auto" w:fill="FFFFFF"/>
              </w:rPr>
              <w:t xml:space="preserve"> @</w:t>
            </w:r>
            <w:r w:rsidR="00A85B3A" w:rsidRPr="00D91064">
              <w:rPr>
                <w:rFonts w:ascii="Arial" w:hAnsi="Arial" w:cs="Arial"/>
                <w:shd w:val="clear" w:color="auto" w:fill="FFFFFF"/>
              </w:rPr>
              <w:t xml:space="preserve"> £161m</w:t>
            </w:r>
          </w:p>
          <w:p w14:paraId="0A754C76" w14:textId="2B3F9820" w:rsidR="00000B60" w:rsidRPr="00D91064" w:rsidRDefault="00000B60" w:rsidP="00000B60">
            <w:pPr>
              <w:pStyle w:val="ListParagraph"/>
              <w:rPr>
                <w:rFonts w:ascii="Arial" w:hAnsi="Arial" w:cs="Arial"/>
              </w:rPr>
            </w:pPr>
            <w:hyperlink r:id="rId33" w:history="1">
              <w:r w:rsidRPr="00D91064">
                <w:rPr>
                  <w:rStyle w:val="Hyperlink"/>
                  <w:rFonts w:ascii="Arial" w:hAnsi="Arial" w:cs="Arial"/>
                  <w:color w:val="auto"/>
                </w:rPr>
                <w:t>https://www.derby.gov.uk/environment-and-planning/regeneration-and-economic-growth/our-city-our-river/our-city-our-river-project-overview/</w:t>
              </w:r>
            </w:hyperlink>
          </w:p>
          <w:p w14:paraId="17DDE07F" w14:textId="1EFC3619" w:rsidR="00000B60" w:rsidRPr="00D91064" w:rsidRDefault="00000B60" w:rsidP="00000B60">
            <w:pPr>
              <w:pStyle w:val="ListParagraph"/>
              <w:rPr>
                <w:rFonts w:ascii="Arial" w:hAnsi="Arial" w:cs="Arial"/>
              </w:rPr>
            </w:pPr>
          </w:p>
        </w:tc>
        <w:tc>
          <w:tcPr>
            <w:tcW w:w="1559" w:type="dxa"/>
            <w:vAlign w:val="center"/>
          </w:tcPr>
          <w:p w14:paraId="35FA39BC" w14:textId="38BC9611" w:rsidR="005931B8" w:rsidRPr="00D91064" w:rsidRDefault="005931B8" w:rsidP="00312CBB">
            <w:pPr>
              <w:jc w:val="center"/>
              <w:rPr>
                <w:rFonts w:ascii="Arial" w:hAnsi="Arial" w:cs="Arial"/>
              </w:rPr>
            </w:pPr>
            <w:r w:rsidRPr="00D91064">
              <w:rPr>
                <w:rFonts w:ascii="Arial" w:hAnsi="Arial" w:cs="Arial"/>
                <w:b/>
              </w:rPr>
              <w:t>Yes</w:t>
            </w:r>
          </w:p>
        </w:tc>
      </w:tr>
      <w:tr w:rsidR="005931B8" w:rsidRPr="00D91064" w14:paraId="7C5D2FCC" w14:textId="77777777" w:rsidTr="005837D6">
        <w:tc>
          <w:tcPr>
            <w:tcW w:w="730" w:type="dxa"/>
          </w:tcPr>
          <w:p w14:paraId="64FC48DB" w14:textId="77777777" w:rsidR="005931B8" w:rsidRPr="00D91064" w:rsidRDefault="005931B8" w:rsidP="005931B8">
            <w:pPr>
              <w:pStyle w:val="ListParagraph"/>
              <w:ind w:left="0"/>
              <w:rPr>
                <w:rFonts w:ascii="Arial" w:hAnsi="Arial" w:cs="Arial"/>
              </w:rPr>
            </w:pPr>
          </w:p>
        </w:tc>
        <w:tc>
          <w:tcPr>
            <w:tcW w:w="7067" w:type="dxa"/>
          </w:tcPr>
          <w:p w14:paraId="3D83F681" w14:textId="51ADCB3E" w:rsidR="005931B8" w:rsidRPr="00D91064" w:rsidRDefault="005931B8" w:rsidP="00A3554B">
            <w:pPr>
              <w:pStyle w:val="ListParagraph"/>
              <w:numPr>
                <w:ilvl w:val="0"/>
                <w:numId w:val="1"/>
              </w:numPr>
              <w:rPr>
                <w:rFonts w:ascii="Arial" w:hAnsi="Arial" w:cs="Arial"/>
              </w:rPr>
            </w:pPr>
            <w:r w:rsidRPr="00D91064">
              <w:rPr>
                <w:rFonts w:ascii="Arial" w:hAnsi="Arial" w:cs="Arial"/>
              </w:rPr>
              <w:t>None of the above</w:t>
            </w:r>
          </w:p>
        </w:tc>
        <w:tc>
          <w:tcPr>
            <w:tcW w:w="1559" w:type="dxa"/>
            <w:vAlign w:val="center"/>
          </w:tcPr>
          <w:p w14:paraId="0A94751A" w14:textId="62A2D4BD" w:rsidR="005931B8" w:rsidRPr="00D91064" w:rsidRDefault="00E55EFA" w:rsidP="00E55EFA">
            <w:pPr>
              <w:jc w:val="center"/>
              <w:rPr>
                <w:rFonts w:ascii="Arial" w:hAnsi="Arial" w:cs="Arial"/>
                <w:b/>
              </w:rPr>
            </w:pPr>
            <w:r w:rsidRPr="00D91064">
              <w:rPr>
                <w:rFonts w:ascii="Arial" w:hAnsi="Arial" w:cs="Arial"/>
                <w:b/>
              </w:rPr>
              <w:t>N/A</w:t>
            </w:r>
          </w:p>
        </w:tc>
      </w:tr>
      <w:tr w:rsidR="005931B8" w:rsidRPr="00D91064" w14:paraId="7E8A5DE8" w14:textId="77777777" w:rsidTr="005837D6">
        <w:tc>
          <w:tcPr>
            <w:tcW w:w="730" w:type="dxa"/>
          </w:tcPr>
          <w:p w14:paraId="1975FA3F" w14:textId="3A559FFD" w:rsidR="005931B8" w:rsidRPr="00D91064" w:rsidRDefault="00CD5980" w:rsidP="005931B8">
            <w:pPr>
              <w:pStyle w:val="ListParagraph"/>
              <w:ind w:left="0"/>
              <w:rPr>
                <w:rFonts w:ascii="Arial" w:hAnsi="Arial" w:cs="Arial"/>
              </w:rPr>
            </w:pPr>
            <w:r w:rsidRPr="00D91064">
              <w:rPr>
                <w:rFonts w:ascii="Arial" w:hAnsi="Arial" w:cs="Arial"/>
              </w:rPr>
              <w:t>9.1.6</w:t>
            </w:r>
          </w:p>
        </w:tc>
        <w:tc>
          <w:tcPr>
            <w:tcW w:w="7067" w:type="dxa"/>
          </w:tcPr>
          <w:p w14:paraId="5E0DF709" w14:textId="59048285" w:rsidR="005931B8" w:rsidRPr="00D91064" w:rsidRDefault="005931B8" w:rsidP="00095498">
            <w:pPr>
              <w:rPr>
                <w:rFonts w:ascii="Arial" w:hAnsi="Arial" w:cs="Arial"/>
              </w:rPr>
            </w:pPr>
            <w:r w:rsidRPr="00D91064">
              <w:rPr>
                <w:rFonts w:ascii="Arial" w:hAnsi="Arial" w:cs="Arial"/>
              </w:rPr>
              <w:t>Have you measured and benchmarked the greenhouse gas emissions from your highways maintenance service using a recognised industry standard? Or do you have arrangements in place to do this, such as by signing up to the DfT funded ADEPT Carbon Leadership Programme.</w:t>
            </w:r>
          </w:p>
        </w:tc>
        <w:tc>
          <w:tcPr>
            <w:tcW w:w="1559" w:type="dxa"/>
            <w:vAlign w:val="center"/>
          </w:tcPr>
          <w:p w14:paraId="58CAFE4B" w14:textId="1A84D378" w:rsidR="005931B8" w:rsidRPr="00D91064" w:rsidRDefault="00AE5818" w:rsidP="00E55EFA">
            <w:pPr>
              <w:jc w:val="center"/>
              <w:rPr>
                <w:rFonts w:ascii="Arial" w:hAnsi="Arial" w:cs="Arial"/>
                <w:b/>
              </w:rPr>
            </w:pPr>
            <w:r w:rsidRPr="00D91064">
              <w:rPr>
                <w:rFonts w:ascii="Arial" w:hAnsi="Arial" w:cs="Arial"/>
                <w:b/>
              </w:rPr>
              <w:t>Yes</w:t>
            </w:r>
          </w:p>
        </w:tc>
      </w:tr>
      <w:tr w:rsidR="005931B8" w:rsidRPr="00D91064" w14:paraId="0FADD29D" w14:textId="77777777" w:rsidTr="005837D6">
        <w:tc>
          <w:tcPr>
            <w:tcW w:w="730" w:type="dxa"/>
          </w:tcPr>
          <w:p w14:paraId="1D41853E" w14:textId="4AA7217A" w:rsidR="005931B8" w:rsidRPr="00D91064" w:rsidRDefault="00CD5980" w:rsidP="005931B8">
            <w:pPr>
              <w:pStyle w:val="ListParagraph"/>
              <w:ind w:left="0"/>
              <w:rPr>
                <w:rFonts w:ascii="Arial" w:hAnsi="Arial" w:cs="Arial"/>
              </w:rPr>
            </w:pPr>
            <w:r w:rsidRPr="00D91064">
              <w:rPr>
                <w:rFonts w:ascii="Arial" w:hAnsi="Arial" w:cs="Arial"/>
              </w:rPr>
              <w:t>9.1.7</w:t>
            </w:r>
          </w:p>
        </w:tc>
        <w:tc>
          <w:tcPr>
            <w:tcW w:w="7067" w:type="dxa"/>
          </w:tcPr>
          <w:p w14:paraId="75A16E04" w14:textId="1966D3E5" w:rsidR="005931B8" w:rsidRPr="00D91064" w:rsidRDefault="005931B8" w:rsidP="00095498">
            <w:pPr>
              <w:rPr>
                <w:rFonts w:ascii="Arial" w:hAnsi="Arial" w:cs="Arial"/>
              </w:rPr>
            </w:pPr>
            <w:r w:rsidRPr="00D91064">
              <w:rPr>
                <w:rFonts w:ascii="Arial" w:hAnsi="Arial" w:cs="Arial"/>
              </w:rPr>
              <w:t>Have you formally engaged with the</w:t>
            </w:r>
            <w:r w:rsidR="00614B40" w:rsidRPr="00D91064">
              <w:rPr>
                <w:rFonts w:ascii="Arial" w:hAnsi="Arial" w:cs="Arial"/>
              </w:rPr>
              <w:t xml:space="preserve"> DfT funded</w:t>
            </w:r>
            <w:r w:rsidRPr="00D91064">
              <w:rPr>
                <w:rFonts w:ascii="Arial" w:hAnsi="Arial" w:cs="Arial"/>
              </w:rPr>
              <w:t xml:space="preserve"> ADEPT live labs 2 Programme, to understand what lessons your authority can utilise to increase the efficiency of your operations and support decarbonisation efforts?</w:t>
            </w:r>
          </w:p>
        </w:tc>
        <w:tc>
          <w:tcPr>
            <w:tcW w:w="1559" w:type="dxa"/>
            <w:vAlign w:val="center"/>
          </w:tcPr>
          <w:p w14:paraId="4D068F21" w14:textId="09AF39DA" w:rsidR="005931B8" w:rsidRPr="00D91064" w:rsidRDefault="00B542C3" w:rsidP="00E55EFA">
            <w:pPr>
              <w:jc w:val="center"/>
              <w:rPr>
                <w:rFonts w:ascii="Arial" w:hAnsi="Arial" w:cs="Arial"/>
                <w:b/>
              </w:rPr>
            </w:pPr>
            <w:r w:rsidRPr="00D91064">
              <w:rPr>
                <w:rFonts w:ascii="Arial" w:hAnsi="Arial" w:cs="Arial"/>
                <w:b/>
              </w:rPr>
              <w:t>No</w:t>
            </w:r>
          </w:p>
        </w:tc>
      </w:tr>
    </w:tbl>
    <w:p w14:paraId="22871C53" w14:textId="3D88E344" w:rsidR="00A94972" w:rsidRPr="00D91064" w:rsidRDefault="00CD5980" w:rsidP="00A94972">
      <w:pPr>
        <w:spacing w:before="240" w:after="0"/>
        <w:rPr>
          <w:rFonts w:ascii="Arial" w:hAnsi="Arial" w:cs="Arial"/>
          <w:i/>
        </w:rPr>
      </w:pPr>
      <w:r w:rsidRPr="00D91064">
        <w:rPr>
          <w:rFonts w:ascii="Arial" w:hAnsi="Arial" w:cs="Arial"/>
          <w:i/>
          <w:iCs/>
        </w:rPr>
        <w:t xml:space="preserve">B9.1.8 - </w:t>
      </w:r>
      <w:r w:rsidR="00A94972" w:rsidRPr="00D91064">
        <w:rPr>
          <w:rFonts w:ascii="Arial" w:hAnsi="Arial" w:cs="Arial"/>
          <w:i/>
        </w:rPr>
        <w:t>Evidence Summary</w:t>
      </w:r>
    </w:p>
    <w:tbl>
      <w:tblPr>
        <w:tblStyle w:val="TableGrid"/>
        <w:tblW w:w="9066" w:type="dxa"/>
        <w:tblLook w:val="04A0" w:firstRow="1" w:lastRow="0" w:firstColumn="1" w:lastColumn="0" w:noHBand="0" w:noVBand="1"/>
        <w:tblCaption w:val="B9.1.8 Evidence summary"/>
      </w:tblPr>
      <w:tblGrid>
        <w:gridCol w:w="9066"/>
      </w:tblGrid>
      <w:tr w:rsidR="00A94972" w:rsidRPr="00D91064" w14:paraId="70FCC558" w14:textId="77777777" w:rsidTr="007C0D9A">
        <w:tc>
          <w:tcPr>
            <w:tcW w:w="9066" w:type="dxa"/>
          </w:tcPr>
          <w:p w14:paraId="69102ACA" w14:textId="26F9CEE7" w:rsidR="00B440A9" w:rsidRPr="00D91064" w:rsidRDefault="002660A2" w:rsidP="00A12791">
            <w:pPr>
              <w:spacing w:before="240"/>
              <w:rPr>
                <w:rFonts w:ascii="Arial" w:hAnsi="Arial" w:cs="Arial"/>
              </w:rPr>
            </w:pPr>
            <w:r w:rsidRPr="00D91064">
              <w:rPr>
                <w:rFonts w:ascii="Arial" w:hAnsi="Arial" w:cs="Arial"/>
              </w:rPr>
              <w:t xml:space="preserve">Through the introduction of a Network &amp; Assets focus group </w:t>
            </w:r>
            <w:r w:rsidR="00B440A9" w:rsidRPr="00D91064">
              <w:rPr>
                <w:rFonts w:ascii="Arial" w:hAnsi="Arial" w:cs="Arial"/>
              </w:rPr>
              <w:t xml:space="preserve">data </w:t>
            </w:r>
            <w:r w:rsidRPr="00D91064">
              <w:rPr>
                <w:rFonts w:ascii="Arial" w:hAnsi="Arial" w:cs="Arial"/>
              </w:rPr>
              <w:t xml:space="preserve">is collated </w:t>
            </w:r>
            <w:r w:rsidR="00B440A9" w:rsidRPr="00D91064">
              <w:rPr>
                <w:rFonts w:ascii="Arial" w:hAnsi="Arial" w:cs="Arial"/>
              </w:rPr>
              <w:t>to understand the most vulnerable parts of our network during severe weather events</w:t>
            </w:r>
            <w:r w:rsidR="000B1688" w:rsidRPr="00D91064">
              <w:rPr>
                <w:rFonts w:ascii="Arial" w:hAnsi="Arial" w:cs="Arial"/>
              </w:rPr>
              <w:t xml:space="preserve"> (</w:t>
            </w:r>
            <w:proofErr w:type="spellStart"/>
            <w:r w:rsidR="000B1688" w:rsidRPr="00D91064">
              <w:rPr>
                <w:rFonts w:ascii="Arial" w:hAnsi="Arial" w:cs="Arial"/>
              </w:rPr>
              <w:t>eg</w:t>
            </w:r>
            <w:proofErr w:type="spellEnd"/>
            <w:r w:rsidR="000B1688" w:rsidRPr="00D91064">
              <w:rPr>
                <w:rFonts w:ascii="Arial" w:hAnsi="Arial" w:cs="Arial"/>
              </w:rPr>
              <w:t xml:space="preserve"> Storm Babet</w:t>
            </w:r>
            <w:r w:rsidR="00A12791" w:rsidRPr="00D91064">
              <w:rPr>
                <w:rFonts w:ascii="Arial" w:hAnsi="Arial" w:cs="Arial"/>
              </w:rPr>
              <w:t>)</w:t>
            </w:r>
            <w:r w:rsidR="00F21738" w:rsidRPr="00D91064">
              <w:rPr>
                <w:rFonts w:ascii="Arial" w:hAnsi="Arial" w:cs="Arial"/>
              </w:rPr>
              <w:t>.</w:t>
            </w:r>
            <w:r w:rsidRPr="00D91064">
              <w:rPr>
                <w:rFonts w:ascii="Arial" w:hAnsi="Arial" w:cs="Arial"/>
              </w:rPr>
              <w:t xml:space="preserve">  </w:t>
            </w:r>
            <w:r w:rsidR="000B1688" w:rsidRPr="00D91064">
              <w:rPr>
                <w:rFonts w:ascii="Arial" w:hAnsi="Arial" w:cs="Arial"/>
              </w:rPr>
              <w:t xml:space="preserve">For </w:t>
            </w:r>
            <w:proofErr w:type="gramStart"/>
            <w:r w:rsidR="000B1688" w:rsidRPr="00D91064">
              <w:rPr>
                <w:rFonts w:ascii="Arial" w:hAnsi="Arial" w:cs="Arial"/>
              </w:rPr>
              <w:t>example</w:t>
            </w:r>
            <w:proofErr w:type="gramEnd"/>
            <w:r w:rsidR="000B1688" w:rsidRPr="00D91064">
              <w:rPr>
                <w:rFonts w:ascii="Arial" w:hAnsi="Arial" w:cs="Arial"/>
              </w:rPr>
              <w:t xml:space="preserve"> </w:t>
            </w:r>
            <w:r w:rsidR="00A12791" w:rsidRPr="00D91064">
              <w:rPr>
                <w:rFonts w:ascii="Arial" w:hAnsi="Arial" w:cs="Arial"/>
              </w:rPr>
              <w:t>location subject to flooding are</w:t>
            </w:r>
            <w:r w:rsidR="00F21738" w:rsidRPr="00D91064">
              <w:rPr>
                <w:rFonts w:ascii="Arial" w:hAnsi="Arial" w:cs="Arial"/>
              </w:rPr>
              <w:t xml:space="preserve"> contained in the Flood Response Framework document on Resilience Direct. </w:t>
            </w:r>
          </w:p>
          <w:p w14:paraId="50671442" w14:textId="0742FC61" w:rsidR="004E1D70" w:rsidRPr="00D91064" w:rsidRDefault="00B6211E" w:rsidP="004E1D70">
            <w:pPr>
              <w:spacing w:before="240"/>
            </w:pPr>
            <w:r w:rsidRPr="00D91064">
              <w:t xml:space="preserve">Our </w:t>
            </w:r>
            <w:r w:rsidR="004E1D70" w:rsidRPr="00D91064">
              <w:t xml:space="preserve">Integrated Urban Drainage model has identified areas at risk of surface water flooding on the network. </w:t>
            </w:r>
            <w:r w:rsidR="004C708A" w:rsidRPr="00D91064">
              <w:t xml:space="preserve"> </w:t>
            </w:r>
            <w:r w:rsidR="004E1D70" w:rsidRPr="00D91064">
              <w:t xml:space="preserve">The model considers an additional intensity of storm event to assess for the impacts of climate change. </w:t>
            </w:r>
            <w:r w:rsidR="004C708A" w:rsidRPr="00D91064">
              <w:t xml:space="preserve"> </w:t>
            </w:r>
            <w:r w:rsidR="004E1D70" w:rsidRPr="00D91064">
              <w:t xml:space="preserve">This forms part of the risk-based assessment and prioritisation of works in the highway drainage programming, but it is only one of the criteria used to prioritise works. </w:t>
            </w:r>
          </w:p>
          <w:p w14:paraId="3676F42A" w14:textId="155205F0" w:rsidR="001904D6" w:rsidRPr="00D91064" w:rsidRDefault="001904D6" w:rsidP="001904D6">
            <w:pPr>
              <w:spacing w:before="240"/>
              <w:rPr>
                <w:rFonts w:ascii="Arial" w:hAnsi="Arial" w:cs="Arial"/>
              </w:rPr>
            </w:pPr>
            <w:r w:rsidRPr="00D91064">
              <w:rPr>
                <w:rFonts w:ascii="Arial" w:hAnsi="Arial" w:cs="Arial"/>
                <w:noProof/>
              </w:rPr>
              <w:drawing>
                <wp:inline distT="0" distB="0" distL="0" distR="0" wp14:anchorId="13D6E75F" wp14:editId="2A44E971">
                  <wp:extent cx="5572125" cy="3281928"/>
                  <wp:effectExtent l="0" t="0" r="0" b="0"/>
                  <wp:docPr id="19395471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578402" cy="3285625"/>
                          </a:xfrm>
                          <a:prstGeom prst="rect">
                            <a:avLst/>
                          </a:prstGeom>
                          <a:noFill/>
                          <a:ln>
                            <a:noFill/>
                          </a:ln>
                        </pic:spPr>
                      </pic:pic>
                    </a:graphicData>
                  </a:graphic>
                </wp:inline>
              </w:drawing>
            </w:r>
          </w:p>
          <w:p w14:paraId="1DD4819E" w14:textId="007DC186" w:rsidR="001904D6" w:rsidRPr="00D91064" w:rsidRDefault="001E1356" w:rsidP="004E1D70">
            <w:pPr>
              <w:spacing w:before="240"/>
              <w:rPr>
                <w:rFonts w:ascii="Arial" w:hAnsi="Arial" w:cs="Arial"/>
                <w:i/>
                <w:iCs/>
              </w:rPr>
            </w:pPr>
            <w:r w:rsidRPr="00D91064">
              <w:rPr>
                <w:rFonts w:ascii="Arial" w:hAnsi="Arial" w:cs="Arial"/>
                <w:i/>
                <w:iCs/>
              </w:rPr>
              <w:lastRenderedPageBreak/>
              <w:t xml:space="preserve">Extract from Derby City Council’s Integrated </w:t>
            </w:r>
            <w:r w:rsidR="00AF0409" w:rsidRPr="00D91064">
              <w:rPr>
                <w:rFonts w:ascii="Arial" w:hAnsi="Arial" w:cs="Arial"/>
                <w:i/>
                <w:iCs/>
              </w:rPr>
              <w:t>Ur</w:t>
            </w:r>
            <w:r w:rsidR="00A1131E" w:rsidRPr="00D91064">
              <w:rPr>
                <w:rFonts w:ascii="Arial" w:hAnsi="Arial" w:cs="Arial"/>
                <w:i/>
                <w:iCs/>
              </w:rPr>
              <w:t xml:space="preserve">ban </w:t>
            </w:r>
            <w:r w:rsidR="00810279" w:rsidRPr="00D91064">
              <w:rPr>
                <w:rFonts w:ascii="Arial" w:hAnsi="Arial" w:cs="Arial"/>
                <w:i/>
                <w:iCs/>
              </w:rPr>
              <w:t>Drainage</w:t>
            </w:r>
            <w:r w:rsidR="00A1131E" w:rsidRPr="00D91064">
              <w:rPr>
                <w:rFonts w:ascii="Arial" w:hAnsi="Arial" w:cs="Arial"/>
                <w:i/>
                <w:iCs/>
              </w:rPr>
              <w:t xml:space="preserve"> model</w:t>
            </w:r>
            <w:r w:rsidR="00CF16F4" w:rsidRPr="00D91064">
              <w:rPr>
                <w:rFonts w:ascii="Arial" w:hAnsi="Arial" w:cs="Arial"/>
                <w:i/>
                <w:iCs/>
              </w:rPr>
              <w:t xml:space="preserve"> </w:t>
            </w:r>
          </w:p>
          <w:p w14:paraId="37266B9E" w14:textId="77777777" w:rsidR="004E1D70" w:rsidRPr="00D91064" w:rsidRDefault="004E1D70">
            <w:pPr>
              <w:rPr>
                <w:rFonts w:ascii="Arial" w:hAnsi="Arial" w:cs="Arial"/>
                <w:i/>
                <w:iCs/>
              </w:rPr>
            </w:pPr>
          </w:p>
          <w:p w14:paraId="329FFFD1" w14:textId="6AC6D486" w:rsidR="0023368A" w:rsidRPr="00D91064" w:rsidRDefault="00066976" w:rsidP="0023368A">
            <w:r w:rsidRPr="00D91064">
              <w:rPr>
                <w:rFonts w:ascii="Arial" w:hAnsi="Arial" w:cs="Arial"/>
                <w:noProof/>
              </w:rPr>
              <w:drawing>
                <wp:anchor distT="0" distB="0" distL="114300" distR="114300" simplePos="0" relativeHeight="251658243" behindDoc="0" locked="0" layoutInCell="1" allowOverlap="1" wp14:anchorId="710B5AE7" wp14:editId="36C32E4C">
                  <wp:simplePos x="0" y="0"/>
                  <wp:positionH relativeFrom="column">
                    <wp:posOffset>1955551</wp:posOffset>
                  </wp:positionH>
                  <wp:positionV relativeFrom="paragraph">
                    <wp:posOffset>159164</wp:posOffset>
                  </wp:positionV>
                  <wp:extent cx="3582000" cy="2458800"/>
                  <wp:effectExtent l="0" t="0" r="0" b="0"/>
                  <wp:wrapSquare wrapText="bothSides"/>
                  <wp:docPr id="773137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137196" name=""/>
                          <pic:cNvPicPr/>
                        </pic:nvPicPr>
                        <pic:blipFill>
                          <a:blip r:embed="rId35">
                            <a:extLst>
                              <a:ext uri="{28A0092B-C50C-407E-A947-70E740481C1C}">
                                <a14:useLocalDpi xmlns:a14="http://schemas.microsoft.com/office/drawing/2010/main" val="0"/>
                              </a:ext>
                            </a:extLst>
                          </a:blip>
                          <a:stretch>
                            <a:fillRect/>
                          </a:stretch>
                        </pic:blipFill>
                        <pic:spPr>
                          <a:xfrm>
                            <a:off x="0" y="0"/>
                            <a:ext cx="3582000" cy="2458800"/>
                          </a:xfrm>
                          <a:prstGeom prst="rect">
                            <a:avLst/>
                          </a:prstGeom>
                        </pic:spPr>
                      </pic:pic>
                    </a:graphicData>
                  </a:graphic>
                  <wp14:sizeRelH relativeFrom="margin">
                    <wp14:pctWidth>0</wp14:pctWidth>
                  </wp14:sizeRelH>
                  <wp14:sizeRelV relativeFrom="margin">
                    <wp14:pctHeight>0</wp14:pctHeight>
                  </wp14:sizeRelV>
                </wp:anchor>
              </w:drawing>
            </w:r>
            <w:r w:rsidR="0023368A" w:rsidRPr="00D91064">
              <w:t>We completed an assessment of the highways maintenance service operational carbon based on the Greenhouse Gas Protocol and “Guidance for the Application of GHG Scope 1&amp;2 in Local Authorities” (2022)</w:t>
            </w:r>
            <w:r w:rsidR="00B60D07" w:rsidRPr="00D91064">
              <w:t xml:space="preserve"> </w:t>
            </w:r>
          </w:p>
          <w:p w14:paraId="3F25D3DC" w14:textId="1C690AA0" w:rsidR="0023368A" w:rsidRPr="00D91064" w:rsidRDefault="0023368A" w:rsidP="0023368A">
            <w:hyperlink r:id="rId36" w:history="1">
              <w:r w:rsidRPr="00D91064">
                <w:rPr>
                  <w:rStyle w:val="Hyperlink"/>
                  <w:color w:val="auto"/>
                </w:rPr>
                <w:t>Guidance for the Application of GHG Scope 1 &amp; 2 in Local Highways Authorities | ADEPT</w:t>
              </w:r>
            </w:hyperlink>
          </w:p>
          <w:p w14:paraId="293D7E15" w14:textId="334A57FC" w:rsidR="0023368A" w:rsidRPr="00D91064" w:rsidRDefault="0023368A" w:rsidP="0023368A"/>
          <w:p w14:paraId="2FC74E02" w14:textId="77777777" w:rsidR="00356448" w:rsidRPr="00D91064" w:rsidRDefault="00356448" w:rsidP="0023368A"/>
          <w:p w14:paraId="3C0CFEF2" w14:textId="77777777" w:rsidR="00356448" w:rsidRPr="00D91064" w:rsidRDefault="00356448" w:rsidP="0023368A"/>
          <w:p w14:paraId="02F7F818" w14:textId="77777777" w:rsidR="00356448" w:rsidRPr="00D91064" w:rsidRDefault="00356448" w:rsidP="0023368A"/>
          <w:p w14:paraId="34566210" w14:textId="6C05B248" w:rsidR="003608A8" w:rsidRPr="00D91064" w:rsidRDefault="00B60D07">
            <w:pPr>
              <w:rPr>
                <w:rFonts w:ascii="Arial" w:hAnsi="Arial" w:cs="Arial"/>
                <w:i/>
              </w:rPr>
            </w:pPr>
            <w:r w:rsidRPr="00D91064">
              <w:t xml:space="preserve">A workshop followed with key supply chain partners to help understand </w:t>
            </w:r>
            <w:r w:rsidR="00025807" w:rsidRPr="00D91064">
              <w:t xml:space="preserve">their contribution and obligation </w:t>
            </w:r>
            <w:r w:rsidR="004B09BE" w:rsidRPr="00D91064">
              <w:t>towards reducing carbon emissions</w:t>
            </w:r>
            <w:r w:rsidR="009B15A3" w:rsidRPr="00D91064">
              <w:t xml:space="preserve"> and </w:t>
            </w:r>
            <w:r w:rsidR="00EE46E0" w:rsidRPr="00D91064">
              <w:t xml:space="preserve">to identify </w:t>
            </w:r>
            <w:r w:rsidR="009B15A3" w:rsidRPr="00D91064">
              <w:t>what products / processes</w:t>
            </w:r>
            <w:r w:rsidR="00631D4C" w:rsidRPr="00D91064">
              <w:t xml:space="preserve"> they had that could help </w:t>
            </w:r>
            <w:r w:rsidR="00FE04B8" w:rsidRPr="00D91064">
              <w:t xml:space="preserve">the authority. </w:t>
            </w:r>
          </w:p>
        </w:tc>
      </w:tr>
    </w:tbl>
    <w:p w14:paraId="2B0A7792" w14:textId="10466059" w:rsidR="00CD5980" w:rsidRPr="00D91064" w:rsidRDefault="00CD5980" w:rsidP="00CD5980">
      <w:pPr>
        <w:spacing w:before="240" w:after="0"/>
        <w:rPr>
          <w:rFonts w:ascii="Arial" w:hAnsi="Arial" w:cs="Arial"/>
          <w:i/>
          <w:iCs/>
        </w:rPr>
      </w:pPr>
      <w:r w:rsidRPr="00D91064">
        <w:rPr>
          <w:rFonts w:ascii="Arial" w:hAnsi="Arial" w:cs="Arial"/>
          <w:i/>
          <w:iCs/>
        </w:rPr>
        <w:lastRenderedPageBreak/>
        <w:t xml:space="preserve">B9.1.9 - </w:t>
      </w:r>
      <w:r w:rsidR="008D4548" w:rsidRPr="00D91064">
        <w:rPr>
          <w:rFonts w:ascii="Arial" w:hAnsi="Arial" w:cs="Arial"/>
          <w:i/>
          <w:iCs/>
        </w:rPr>
        <w:t>F</w:t>
      </w:r>
      <w:r w:rsidRPr="00D91064">
        <w:rPr>
          <w:rFonts w:ascii="Arial" w:hAnsi="Arial" w:cs="Arial"/>
          <w:i/>
          <w:iCs/>
        </w:rPr>
        <w:t xml:space="preserve">urther </w:t>
      </w:r>
      <w:r w:rsidR="00D824DB" w:rsidRPr="00D91064">
        <w:rPr>
          <w:rFonts w:ascii="Arial" w:hAnsi="Arial" w:cs="Arial"/>
          <w:i/>
          <w:iCs/>
        </w:rPr>
        <w:t xml:space="preserve">context on your adaptation / resilience activities </w:t>
      </w:r>
    </w:p>
    <w:tbl>
      <w:tblPr>
        <w:tblStyle w:val="TableGrid"/>
        <w:tblW w:w="9066" w:type="dxa"/>
        <w:tblLook w:val="04A0" w:firstRow="1" w:lastRow="0" w:firstColumn="1" w:lastColumn="0" w:noHBand="0" w:noVBand="1"/>
        <w:tblCaption w:val="B9.1.9 Further context on adaptation and resilience activities"/>
      </w:tblPr>
      <w:tblGrid>
        <w:gridCol w:w="9066"/>
      </w:tblGrid>
      <w:tr w:rsidR="00CD5980" w:rsidRPr="00D91064" w14:paraId="6A6C8213" w14:textId="77777777" w:rsidTr="00AF0C2B">
        <w:tc>
          <w:tcPr>
            <w:tcW w:w="9351" w:type="dxa"/>
          </w:tcPr>
          <w:p w14:paraId="4B99E82A" w14:textId="4EEA2EBB" w:rsidR="00B440A9" w:rsidRPr="00D91064" w:rsidRDefault="002F2076" w:rsidP="002F2076">
            <w:pPr>
              <w:rPr>
                <w:rFonts w:ascii="Arial" w:hAnsi="Arial" w:cs="Arial"/>
              </w:rPr>
            </w:pPr>
            <w:r w:rsidRPr="00D91064">
              <w:rPr>
                <w:rFonts w:ascii="Arial" w:hAnsi="Arial" w:cs="Arial"/>
              </w:rPr>
              <w:t>Alongside physical adaptation, we are considering the environmental impacts of delivering highway services. The operational carbon assessment and subsequent engagement with supply chain partners are helping us identify opportunities to reduce emissions through changes to materials, construction methods, maintenance practices and procurement. This supports a combined approach to adaptation and mitigation, ensuring that investment in maintaining a resilient highway network also contributes to our wider carbon reduction objectives.</w:t>
            </w:r>
          </w:p>
        </w:tc>
      </w:tr>
    </w:tbl>
    <w:p w14:paraId="01CDD486" w14:textId="795C7EBA" w:rsidR="00D824DB" w:rsidRPr="00D91064" w:rsidRDefault="006449FA" w:rsidP="00F3187F">
      <w:pPr>
        <w:pStyle w:val="Heading2"/>
        <w:rPr>
          <w:color w:val="auto"/>
        </w:rPr>
      </w:pPr>
      <w:bookmarkStart w:id="17" w:name="_Toc239187273"/>
      <w:r w:rsidRPr="00D91064">
        <w:rPr>
          <w:color w:val="auto"/>
        </w:rPr>
        <w:t>B</w:t>
      </w:r>
      <w:r w:rsidR="00E166B1" w:rsidRPr="00D91064">
        <w:rPr>
          <w:color w:val="auto"/>
        </w:rPr>
        <w:t>10</w:t>
      </w:r>
      <w:r w:rsidRPr="00D91064">
        <w:rPr>
          <w:color w:val="auto"/>
        </w:rPr>
        <w:t xml:space="preserve"> – </w:t>
      </w:r>
      <w:r w:rsidR="00D824DB" w:rsidRPr="00D91064" w:rsidDel="006449FA">
        <w:rPr>
          <w:color w:val="auto"/>
        </w:rPr>
        <w:t>Innovation</w:t>
      </w:r>
      <w:bookmarkEnd w:id="17"/>
      <w:r w:rsidR="00D824DB" w:rsidRPr="00D91064">
        <w:rPr>
          <w:b/>
          <w:color w:val="auto"/>
        </w:rPr>
        <w:t xml:space="preserve"> </w:t>
      </w:r>
    </w:p>
    <w:tbl>
      <w:tblPr>
        <w:tblStyle w:val="TableGrid"/>
        <w:tblW w:w="9066" w:type="dxa"/>
        <w:jc w:val="center"/>
        <w:tblLook w:val="04A0" w:firstRow="1" w:lastRow="0" w:firstColumn="1" w:lastColumn="0" w:noHBand="0" w:noVBand="1"/>
        <w:tblCaption w:val="B10 Innovation"/>
      </w:tblPr>
      <w:tblGrid>
        <w:gridCol w:w="832"/>
        <w:gridCol w:w="6718"/>
        <w:gridCol w:w="1516"/>
      </w:tblGrid>
      <w:tr w:rsidR="00D824DB" w:rsidRPr="00D91064" w14:paraId="0F4099E3" w14:textId="77777777" w:rsidTr="00072D7E">
        <w:trPr>
          <w:jc w:val="center"/>
        </w:trPr>
        <w:tc>
          <w:tcPr>
            <w:tcW w:w="832" w:type="dxa"/>
          </w:tcPr>
          <w:p w14:paraId="505ECAF5" w14:textId="75F10FC8" w:rsidR="00D824DB" w:rsidRPr="00D91064" w:rsidRDefault="00CE1F90">
            <w:pPr>
              <w:pStyle w:val="ListParagraph"/>
              <w:ind w:left="0"/>
              <w:rPr>
                <w:rFonts w:ascii="Arial" w:hAnsi="Arial" w:cs="Arial"/>
              </w:rPr>
            </w:pPr>
            <w:r w:rsidRPr="00D91064">
              <w:rPr>
                <w:rFonts w:ascii="Arial" w:hAnsi="Arial" w:cs="Arial"/>
                <w:b/>
              </w:rPr>
              <w:t>ID</w:t>
            </w:r>
          </w:p>
        </w:tc>
        <w:tc>
          <w:tcPr>
            <w:tcW w:w="6965" w:type="dxa"/>
          </w:tcPr>
          <w:p w14:paraId="5F9CEE46" w14:textId="3BF77034" w:rsidR="00D824DB" w:rsidRPr="00D91064" w:rsidRDefault="00CE1F90">
            <w:pPr>
              <w:rPr>
                <w:rFonts w:ascii="Arial" w:hAnsi="Arial" w:cs="Arial"/>
              </w:rPr>
            </w:pPr>
            <w:r w:rsidRPr="00D91064">
              <w:rPr>
                <w:rFonts w:ascii="Arial" w:hAnsi="Arial" w:cs="Arial"/>
                <w:b/>
                <w:iCs/>
              </w:rPr>
              <w:t>Question</w:t>
            </w:r>
          </w:p>
        </w:tc>
        <w:tc>
          <w:tcPr>
            <w:tcW w:w="1559" w:type="dxa"/>
          </w:tcPr>
          <w:p w14:paraId="226DD909" w14:textId="24E37C6C" w:rsidR="00D824DB" w:rsidRPr="00D91064" w:rsidRDefault="00CE1F90">
            <w:pPr>
              <w:pStyle w:val="ListParagraph"/>
              <w:ind w:left="0"/>
              <w:rPr>
                <w:rFonts w:ascii="Arial" w:hAnsi="Arial" w:cs="Arial"/>
                <w:b/>
              </w:rPr>
            </w:pPr>
            <w:r w:rsidRPr="00D91064">
              <w:rPr>
                <w:rFonts w:ascii="Arial" w:hAnsi="Arial" w:cs="Arial"/>
                <w:b/>
                <w:iCs/>
              </w:rPr>
              <w:t>Yes / No</w:t>
            </w:r>
          </w:p>
        </w:tc>
      </w:tr>
      <w:tr w:rsidR="00D824DB" w:rsidRPr="00D91064" w14:paraId="54A90ABB" w14:textId="77777777" w:rsidTr="007467C5">
        <w:trPr>
          <w:jc w:val="center"/>
        </w:trPr>
        <w:tc>
          <w:tcPr>
            <w:tcW w:w="832" w:type="dxa"/>
          </w:tcPr>
          <w:p w14:paraId="3C5C55EF" w14:textId="2C8BC74E" w:rsidR="00D824DB" w:rsidRPr="00D91064" w:rsidRDefault="00CD5980">
            <w:pPr>
              <w:pStyle w:val="ListParagraph"/>
              <w:ind w:left="0"/>
              <w:rPr>
                <w:rFonts w:ascii="Arial" w:hAnsi="Arial" w:cs="Arial"/>
              </w:rPr>
            </w:pPr>
            <w:r w:rsidRPr="00D91064">
              <w:rPr>
                <w:rFonts w:ascii="Arial" w:hAnsi="Arial" w:cs="Arial"/>
              </w:rPr>
              <w:t>10.1.1</w:t>
            </w:r>
          </w:p>
        </w:tc>
        <w:tc>
          <w:tcPr>
            <w:tcW w:w="6965" w:type="dxa"/>
          </w:tcPr>
          <w:p w14:paraId="3D597BB4" w14:textId="77777777" w:rsidR="00D824DB" w:rsidRPr="00D91064" w:rsidRDefault="00D824DB" w:rsidP="00072D7E">
            <w:pPr>
              <w:spacing w:before="40"/>
              <w:rPr>
                <w:rFonts w:ascii="Arial" w:hAnsi="Arial" w:cs="Arial"/>
              </w:rPr>
            </w:pPr>
            <w:r w:rsidRPr="00D91064">
              <w:rPr>
                <w:rFonts w:ascii="Arial" w:hAnsi="Arial" w:cs="Arial"/>
              </w:rPr>
              <w:t>Do your procurement and contracting approaches encourage and reward innovative practice?</w:t>
            </w:r>
          </w:p>
        </w:tc>
        <w:tc>
          <w:tcPr>
            <w:tcW w:w="1559" w:type="dxa"/>
            <w:vAlign w:val="bottom"/>
          </w:tcPr>
          <w:p w14:paraId="6790913B" w14:textId="77777777" w:rsidR="007467C5" w:rsidRPr="00D91064" w:rsidRDefault="007467C5" w:rsidP="00B440A9">
            <w:pPr>
              <w:pStyle w:val="ListParagraph"/>
              <w:ind w:left="0"/>
              <w:jc w:val="center"/>
              <w:rPr>
                <w:rFonts w:ascii="Arial" w:hAnsi="Arial" w:cs="Arial"/>
                <w:b/>
                <w:bCs/>
                <w:iCs/>
              </w:rPr>
            </w:pPr>
          </w:p>
          <w:p w14:paraId="3D53A4C3" w14:textId="7DB45CE2" w:rsidR="001A5ED9" w:rsidRPr="00D91064" w:rsidRDefault="00A1472A" w:rsidP="00B440A9">
            <w:pPr>
              <w:pStyle w:val="ListParagraph"/>
              <w:ind w:left="0"/>
              <w:jc w:val="center"/>
              <w:rPr>
                <w:rFonts w:ascii="Arial" w:hAnsi="Arial" w:cs="Arial"/>
                <w:b/>
                <w:bCs/>
                <w:iCs/>
                <w:highlight w:val="yellow"/>
              </w:rPr>
            </w:pPr>
            <w:r w:rsidRPr="00D91064">
              <w:rPr>
                <w:rFonts w:ascii="Arial" w:hAnsi="Arial" w:cs="Arial"/>
                <w:b/>
                <w:bCs/>
                <w:iCs/>
              </w:rPr>
              <w:t>Yes</w:t>
            </w:r>
          </w:p>
          <w:p w14:paraId="2CEB85FA" w14:textId="5B000CD4" w:rsidR="001A5ED9" w:rsidRPr="00D91064" w:rsidRDefault="001A5ED9" w:rsidP="00B440A9">
            <w:pPr>
              <w:pStyle w:val="ListParagraph"/>
              <w:ind w:left="0"/>
              <w:jc w:val="center"/>
              <w:rPr>
                <w:rFonts w:ascii="Arial" w:hAnsi="Arial" w:cs="Arial"/>
                <w:b/>
              </w:rPr>
            </w:pPr>
          </w:p>
        </w:tc>
      </w:tr>
      <w:tr w:rsidR="00D824DB" w:rsidRPr="00D91064" w14:paraId="5E48414A" w14:textId="77777777" w:rsidTr="00072D7E">
        <w:trPr>
          <w:jc w:val="center"/>
        </w:trPr>
        <w:tc>
          <w:tcPr>
            <w:tcW w:w="832" w:type="dxa"/>
          </w:tcPr>
          <w:p w14:paraId="740D88E3" w14:textId="7A41F63D" w:rsidR="00D824DB" w:rsidRPr="00D91064" w:rsidRDefault="00CD5980">
            <w:pPr>
              <w:pStyle w:val="ListParagraph"/>
              <w:ind w:left="0"/>
              <w:rPr>
                <w:rFonts w:ascii="Arial" w:hAnsi="Arial" w:cs="Arial"/>
              </w:rPr>
            </w:pPr>
            <w:r w:rsidRPr="00D91064">
              <w:rPr>
                <w:rFonts w:ascii="Arial" w:hAnsi="Arial" w:cs="Arial"/>
              </w:rPr>
              <w:t>10.1.2</w:t>
            </w:r>
          </w:p>
        </w:tc>
        <w:tc>
          <w:tcPr>
            <w:tcW w:w="6965" w:type="dxa"/>
          </w:tcPr>
          <w:p w14:paraId="46496E51" w14:textId="528594D8" w:rsidR="00D824DB" w:rsidRPr="00D91064" w:rsidRDefault="00D824DB" w:rsidP="00072D7E">
            <w:pPr>
              <w:spacing w:before="40"/>
              <w:rPr>
                <w:rFonts w:ascii="Arial" w:hAnsi="Arial" w:cs="Arial"/>
              </w:rPr>
            </w:pPr>
            <w:r w:rsidRPr="00D91064">
              <w:rPr>
                <w:rFonts w:ascii="Arial" w:hAnsi="Arial" w:cs="Arial"/>
              </w:rPr>
              <w:t>Can you demonstrate that innovative materials and practices are regularly reviewed and</w:t>
            </w:r>
            <w:r w:rsidR="000B047C" w:rsidRPr="00D91064">
              <w:rPr>
                <w:rFonts w:ascii="Arial" w:hAnsi="Arial" w:cs="Arial"/>
              </w:rPr>
              <w:t>, where appropriate,</w:t>
            </w:r>
            <w:r w:rsidRPr="00D91064">
              <w:rPr>
                <w:rFonts w:ascii="Arial" w:hAnsi="Arial" w:cs="Arial"/>
              </w:rPr>
              <w:t xml:space="preserve"> integrated into </w:t>
            </w:r>
            <w:proofErr w:type="gramStart"/>
            <w:r w:rsidRPr="00D91064">
              <w:rPr>
                <w:rFonts w:ascii="Arial" w:hAnsi="Arial" w:cs="Arial"/>
              </w:rPr>
              <w:t>business as usual</w:t>
            </w:r>
            <w:proofErr w:type="gramEnd"/>
            <w:r w:rsidRPr="00D91064">
              <w:rPr>
                <w:rFonts w:ascii="Arial" w:hAnsi="Arial" w:cs="Arial"/>
              </w:rPr>
              <w:t xml:space="preserve"> operations? </w:t>
            </w:r>
          </w:p>
        </w:tc>
        <w:tc>
          <w:tcPr>
            <w:tcW w:w="1559" w:type="dxa"/>
            <w:vAlign w:val="center"/>
          </w:tcPr>
          <w:p w14:paraId="0A19EB07" w14:textId="1667DC99" w:rsidR="009A3139" w:rsidRPr="00D91064" w:rsidRDefault="00D824DB" w:rsidP="00B440A9">
            <w:pPr>
              <w:pStyle w:val="ListParagraph"/>
              <w:ind w:left="0"/>
              <w:jc w:val="center"/>
              <w:rPr>
                <w:rFonts w:ascii="Arial" w:hAnsi="Arial" w:cs="Arial"/>
                <w:b/>
                <w:bCs/>
                <w:iCs/>
              </w:rPr>
            </w:pPr>
            <w:r w:rsidRPr="00D91064">
              <w:rPr>
                <w:rFonts w:ascii="Arial" w:hAnsi="Arial" w:cs="Arial"/>
                <w:b/>
              </w:rPr>
              <w:t>Yes</w:t>
            </w:r>
          </w:p>
        </w:tc>
      </w:tr>
      <w:tr w:rsidR="00D824DB" w:rsidRPr="00D91064" w14:paraId="04576495" w14:textId="77777777" w:rsidTr="00072D7E">
        <w:trPr>
          <w:jc w:val="center"/>
        </w:trPr>
        <w:tc>
          <w:tcPr>
            <w:tcW w:w="832" w:type="dxa"/>
          </w:tcPr>
          <w:p w14:paraId="14FDA5A0" w14:textId="598F1E89" w:rsidR="00D824DB" w:rsidRPr="00D91064" w:rsidRDefault="00CD5980">
            <w:pPr>
              <w:pStyle w:val="ListParagraph"/>
              <w:ind w:left="0"/>
              <w:rPr>
                <w:rFonts w:ascii="Arial" w:hAnsi="Arial" w:cs="Arial"/>
              </w:rPr>
            </w:pPr>
            <w:r w:rsidRPr="00D91064">
              <w:rPr>
                <w:rFonts w:ascii="Arial" w:hAnsi="Arial" w:cs="Arial"/>
              </w:rPr>
              <w:t>10.1.3</w:t>
            </w:r>
          </w:p>
        </w:tc>
        <w:tc>
          <w:tcPr>
            <w:tcW w:w="6965" w:type="dxa"/>
          </w:tcPr>
          <w:p w14:paraId="61C7BA9F" w14:textId="77777777" w:rsidR="00D824DB" w:rsidRPr="00D91064" w:rsidRDefault="00D824DB" w:rsidP="00072D7E">
            <w:pPr>
              <w:spacing w:before="40"/>
              <w:rPr>
                <w:rFonts w:ascii="Arial" w:hAnsi="Arial" w:cs="Arial"/>
              </w:rPr>
            </w:pPr>
            <w:r w:rsidRPr="00D91064">
              <w:rPr>
                <w:rFonts w:ascii="Arial" w:hAnsi="Arial" w:cs="Arial"/>
              </w:rPr>
              <w:t>If you have conducted innovation trials, have you shared the findings of these publicly or with professional networks?</w:t>
            </w:r>
          </w:p>
        </w:tc>
        <w:tc>
          <w:tcPr>
            <w:tcW w:w="1559" w:type="dxa"/>
            <w:vAlign w:val="center"/>
          </w:tcPr>
          <w:p w14:paraId="6D6C78E5" w14:textId="6B47EA6B" w:rsidR="00D824DB" w:rsidRPr="00D91064" w:rsidRDefault="00D824DB" w:rsidP="00B440A9">
            <w:pPr>
              <w:pStyle w:val="ListParagraph"/>
              <w:ind w:left="0"/>
              <w:jc w:val="center"/>
              <w:rPr>
                <w:rFonts w:ascii="Arial" w:hAnsi="Arial" w:cs="Arial"/>
                <w:b/>
              </w:rPr>
            </w:pPr>
            <w:r w:rsidRPr="00D91064">
              <w:rPr>
                <w:rFonts w:ascii="Arial" w:hAnsi="Arial" w:cs="Arial"/>
                <w:b/>
              </w:rPr>
              <w:t>Yes</w:t>
            </w:r>
          </w:p>
        </w:tc>
      </w:tr>
    </w:tbl>
    <w:p w14:paraId="080E586C" w14:textId="776DFCEE" w:rsidR="005D2F12" w:rsidRPr="00D91064" w:rsidRDefault="00CD5980" w:rsidP="00D824DB">
      <w:pPr>
        <w:spacing w:before="240" w:after="0"/>
        <w:rPr>
          <w:rFonts w:ascii="Arial" w:hAnsi="Arial" w:cs="Arial"/>
          <w:i/>
        </w:rPr>
      </w:pPr>
      <w:r w:rsidRPr="00D91064">
        <w:rPr>
          <w:rFonts w:ascii="Arial" w:hAnsi="Arial" w:cs="Arial"/>
          <w:i/>
          <w:iCs/>
        </w:rPr>
        <w:t xml:space="preserve">10.1.4 - </w:t>
      </w:r>
      <w:r w:rsidR="005D2F12" w:rsidRPr="00D91064">
        <w:rPr>
          <w:rFonts w:ascii="Arial" w:hAnsi="Arial" w:cs="Arial"/>
          <w:i/>
        </w:rPr>
        <w:t>Evidence Summary</w:t>
      </w:r>
    </w:p>
    <w:tbl>
      <w:tblPr>
        <w:tblStyle w:val="TableGrid"/>
        <w:tblW w:w="9066" w:type="dxa"/>
        <w:tblLook w:val="04A0" w:firstRow="1" w:lastRow="0" w:firstColumn="1" w:lastColumn="0" w:noHBand="0" w:noVBand="1"/>
        <w:tblCaption w:val="B10.1.4 Evidence summary"/>
      </w:tblPr>
      <w:tblGrid>
        <w:gridCol w:w="9066"/>
      </w:tblGrid>
      <w:tr w:rsidR="005D2F12" w:rsidRPr="00D91064" w14:paraId="750FAE32" w14:textId="77777777" w:rsidTr="0013684D">
        <w:tc>
          <w:tcPr>
            <w:tcW w:w="9066" w:type="dxa"/>
          </w:tcPr>
          <w:p w14:paraId="06BC9001" w14:textId="2E17165A" w:rsidR="004737E4" w:rsidRPr="00D91064" w:rsidRDefault="0033391C" w:rsidP="00A3554B">
            <w:pPr>
              <w:pStyle w:val="ListParagraph"/>
              <w:numPr>
                <w:ilvl w:val="0"/>
                <w:numId w:val="10"/>
              </w:numPr>
              <w:spacing w:before="40"/>
              <w:rPr>
                <w:rFonts w:ascii="Arial" w:hAnsi="Arial" w:cs="Arial"/>
                <w:i/>
              </w:rPr>
            </w:pPr>
            <w:r w:rsidRPr="00D91064">
              <w:t xml:space="preserve">When offering tender opportunities or establishing new frameworks, Derby City Council encourages suppliers to propose innovative solutions that meet the Council’s requirements. </w:t>
            </w:r>
            <w:r w:rsidR="00D96725" w:rsidRPr="00D91064">
              <w:t xml:space="preserve"> </w:t>
            </w:r>
            <w:r w:rsidRPr="00D91064">
              <w:t>Where appropriate, innovation is recognised and rewarded through the evaluation process, with tender criteria designed to assess the added value, effectiveness and deliverability of proposed solutions.</w:t>
            </w:r>
          </w:p>
          <w:p w14:paraId="466DFA28" w14:textId="77777777" w:rsidR="00B440A9" w:rsidRPr="00D91064" w:rsidRDefault="00B440A9" w:rsidP="00B4467B">
            <w:pPr>
              <w:rPr>
                <w:rFonts w:ascii="Arial" w:hAnsi="Arial" w:cs="Arial"/>
                <w:i/>
              </w:rPr>
            </w:pPr>
          </w:p>
          <w:p w14:paraId="02DC66EA" w14:textId="77777777" w:rsidR="00252AE8" w:rsidRPr="00D91064" w:rsidRDefault="00373CE8" w:rsidP="00A3554B">
            <w:pPr>
              <w:pStyle w:val="ListParagraph"/>
              <w:numPr>
                <w:ilvl w:val="0"/>
                <w:numId w:val="10"/>
              </w:numPr>
              <w:rPr>
                <w:rFonts w:ascii="Arial" w:hAnsi="Arial" w:cs="Arial"/>
                <w:iCs/>
              </w:rPr>
            </w:pPr>
            <w:r w:rsidRPr="00D91064">
              <w:t xml:space="preserve">Derby City Council leads the LASR Approach, a risk-based methodology for prioritising skid resistance maintenance on local roads. </w:t>
            </w:r>
            <w:hyperlink r:id="rId37" w:history="1">
              <w:r w:rsidR="00252AE8" w:rsidRPr="00D91064">
                <w:rPr>
                  <w:rStyle w:val="Hyperlink"/>
                  <w:rFonts w:ascii="Arial" w:hAnsi="Arial" w:cs="Arial"/>
                  <w:color w:val="auto"/>
                </w:rPr>
                <w:t>https://www.lasr-approach.org/</w:t>
              </w:r>
            </w:hyperlink>
            <w:r w:rsidR="00252AE8" w:rsidRPr="00D91064">
              <w:rPr>
                <w:rFonts w:ascii="Arial" w:hAnsi="Arial" w:cs="Arial"/>
                <w:iCs/>
              </w:rPr>
              <w:t xml:space="preserve"> </w:t>
            </w:r>
          </w:p>
          <w:p w14:paraId="3FD23676" w14:textId="3953443F" w:rsidR="00C46EEF" w:rsidRPr="00D91064" w:rsidRDefault="00373CE8" w:rsidP="00926542">
            <w:pPr>
              <w:pStyle w:val="ListParagraph"/>
              <w:ind w:left="360"/>
            </w:pPr>
            <w:r w:rsidRPr="00D91064">
              <w:lastRenderedPageBreak/>
              <w:t>Developed through research with 18 authorities from 2020–21, it uses local data and conditions to support proportionate decisions</w:t>
            </w:r>
            <w:r w:rsidR="00B7206F" w:rsidRPr="00D91064">
              <w:t>, focusing on t</w:t>
            </w:r>
            <w:r w:rsidR="00D07E12" w:rsidRPr="00D91064">
              <w:t>hose locations that present the greatest safety risk.</w:t>
            </w:r>
            <w:r w:rsidR="00CF5A56" w:rsidRPr="00D91064">
              <w:t xml:space="preserve"> </w:t>
            </w:r>
          </w:p>
          <w:p w14:paraId="785EFC69" w14:textId="77777777" w:rsidR="00D3354A" w:rsidRPr="00D91064" w:rsidRDefault="00D3354A" w:rsidP="00B4467B"/>
          <w:p w14:paraId="337A2664" w14:textId="31562757" w:rsidR="00752AE9" w:rsidRPr="00D91064" w:rsidRDefault="00A32BCC" w:rsidP="00A3554B">
            <w:pPr>
              <w:pStyle w:val="ListParagraph"/>
              <w:numPr>
                <w:ilvl w:val="0"/>
                <w:numId w:val="10"/>
              </w:numPr>
            </w:pPr>
            <w:r w:rsidRPr="00D91064">
              <w:t>It</w:t>
            </w:r>
            <w:r w:rsidR="007530E2" w:rsidRPr="00D91064">
              <w:t xml:space="preserve"> is now </w:t>
            </w:r>
            <w:r w:rsidR="00926542" w:rsidRPr="00D91064">
              <w:t>a</w:t>
            </w:r>
            <w:r w:rsidR="007530E2" w:rsidRPr="00D91064">
              <w:t xml:space="preserve">ctively being used </w:t>
            </w:r>
            <w:r w:rsidR="00E1793A" w:rsidRPr="00D91064">
              <w:t>by several authorities alongside</w:t>
            </w:r>
            <w:r w:rsidR="000B4873" w:rsidRPr="00D91064">
              <w:t xml:space="preserve"> adopted approaches </w:t>
            </w:r>
            <w:r w:rsidR="007530E2" w:rsidRPr="00D91064">
              <w:t xml:space="preserve">to illustrate a more </w:t>
            </w:r>
            <w:r w:rsidR="003E10E7" w:rsidRPr="00D91064">
              <w:t>risk-based</w:t>
            </w:r>
            <w:r w:rsidR="007530E2" w:rsidRPr="00D91064">
              <w:t xml:space="preserve"> approach</w:t>
            </w:r>
            <w:r w:rsidR="009F7774" w:rsidRPr="00D91064">
              <w:t xml:space="preserve"> </w:t>
            </w:r>
            <w:r w:rsidR="00E01139" w:rsidRPr="00D91064">
              <w:t>to in</w:t>
            </w:r>
            <w:r w:rsidR="00E43631" w:rsidRPr="00D91064">
              <w:t>terventions</w:t>
            </w:r>
            <w:r w:rsidR="007530E2" w:rsidRPr="00D91064">
              <w:t>.</w:t>
            </w:r>
            <w:r w:rsidR="005A679B" w:rsidRPr="00D91064">
              <w:t xml:space="preserve">  As part of the </w:t>
            </w:r>
            <w:r w:rsidR="004D7008" w:rsidRPr="00D91064">
              <w:t xml:space="preserve">Road Safety Trust </w:t>
            </w:r>
            <w:r w:rsidR="005A679B" w:rsidRPr="00D91064">
              <w:t xml:space="preserve">research grant </w:t>
            </w:r>
            <w:r w:rsidR="00240773" w:rsidRPr="00D91064">
              <w:t xml:space="preserve">requirements, the findings were widely disseminated </w:t>
            </w:r>
            <w:r w:rsidR="00DF69B2" w:rsidRPr="00D91064">
              <w:t xml:space="preserve">at conferences, </w:t>
            </w:r>
            <w:r w:rsidR="00062E06" w:rsidRPr="00D91064">
              <w:t>CPD events</w:t>
            </w:r>
            <w:r w:rsidR="003E10E7" w:rsidRPr="00D91064">
              <w:t xml:space="preserve"> and through</w:t>
            </w:r>
            <w:r w:rsidR="004D7008" w:rsidRPr="00D91064">
              <w:t xml:space="preserve"> Highways Magazin</w:t>
            </w:r>
            <w:r w:rsidR="00252AE8" w:rsidRPr="00D91064">
              <w:t>e etc.</w:t>
            </w:r>
            <w:r w:rsidR="00BF1BCC" w:rsidRPr="00D91064">
              <w:t xml:space="preserve">  It is now being included in the </w:t>
            </w:r>
            <w:r w:rsidR="00945C05" w:rsidRPr="00D91064">
              <w:t xml:space="preserve">revised Well Managed Highway </w:t>
            </w:r>
            <w:r w:rsidR="00AB1EE8" w:rsidRPr="00D91064">
              <w:t xml:space="preserve">Infrastructure </w:t>
            </w:r>
            <w:r w:rsidR="00945C05" w:rsidRPr="00D91064">
              <w:t>Code of Practice</w:t>
            </w:r>
            <w:r w:rsidR="00AB1EE8" w:rsidRPr="00D91064">
              <w:t xml:space="preserve"> 2026 as an example of best practice and innovation.</w:t>
            </w:r>
          </w:p>
          <w:p w14:paraId="1D2D7C8B" w14:textId="4246A584" w:rsidR="0023589A" w:rsidRPr="00D91064" w:rsidRDefault="0023589A" w:rsidP="00B4467B">
            <w:pPr>
              <w:rPr>
                <w:rFonts w:ascii="Arial" w:hAnsi="Arial" w:cs="Arial"/>
                <w:i/>
              </w:rPr>
            </w:pPr>
          </w:p>
        </w:tc>
      </w:tr>
    </w:tbl>
    <w:p w14:paraId="02624464" w14:textId="0871BCE7" w:rsidR="001F2201" w:rsidRPr="00D91064" w:rsidRDefault="008D4548" w:rsidP="008D4548">
      <w:pPr>
        <w:spacing w:before="240" w:after="0"/>
        <w:rPr>
          <w:rFonts w:ascii="Arial" w:hAnsi="Arial" w:cs="Arial"/>
          <w:i/>
          <w:iCs/>
        </w:rPr>
      </w:pPr>
      <w:r w:rsidRPr="00D91064">
        <w:rPr>
          <w:rFonts w:ascii="Arial" w:hAnsi="Arial" w:cs="Arial"/>
          <w:i/>
          <w:iCs/>
        </w:rPr>
        <w:lastRenderedPageBreak/>
        <w:t>B</w:t>
      </w:r>
      <w:r w:rsidR="001616C1" w:rsidRPr="00D91064">
        <w:rPr>
          <w:rFonts w:ascii="Arial" w:hAnsi="Arial" w:cs="Arial"/>
          <w:i/>
          <w:iCs/>
        </w:rPr>
        <w:t>10</w:t>
      </w:r>
      <w:r w:rsidRPr="00D91064">
        <w:rPr>
          <w:rFonts w:ascii="Arial" w:hAnsi="Arial" w:cs="Arial"/>
          <w:i/>
          <w:iCs/>
        </w:rPr>
        <w:t>.1.</w:t>
      </w:r>
      <w:r w:rsidR="00C54B48" w:rsidRPr="00D91064">
        <w:rPr>
          <w:rFonts w:ascii="Arial" w:hAnsi="Arial" w:cs="Arial"/>
          <w:i/>
          <w:iCs/>
        </w:rPr>
        <w:t>5</w:t>
      </w:r>
      <w:r w:rsidRPr="00D91064">
        <w:rPr>
          <w:rFonts w:ascii="Arial" w:hAnsi="Arial" w:cs="Arial"/>
          <w:i/>
          <w:iCs/>
        </w:rPr>
        <w:t xml:space="preserve"> - Further context on your innovation activities </w:t>
      </w:r>
    </w:p>
    <w:tbl>
      <w:tblPr>
        <w:tblStyle w:val="TableGrid"/>
        <w:tblpPr w:leftFromText="181" w:rightFromText="181" w:bottomFromText="142" w:vertAnchor="text" w:tblpY="1"/>
        <w:tblOverlap w:val="never"/>
        <w:tblW w:w="9066" w:type="dxa"/>
        <w:tblLook w:val="04A0" w:firstRow="1" w:lastRow="0" w:firstColumn="1" w:lastColumn="0" w:noHBand="0" w:noVBand="1"/>
        <w:tblCaption w:val="B10.1.5 Further context on your innovation activities"/>
      </w:tblPr>
      <w:tblGrid>
        <w:gridCol w:w="9066"/>
      </w:tblGrid>
      <w:tr w:rsidR="008D4548" w:rsidRPr="00D91064" w14:paraId="4DE74E6F" w14:textId="77777777" w:rsidTr="001F2201">
        <w:tc>
          <w:tcPr>
            <w:tcW w:w="9066" w:type="dxa"/>
          </w:tcPr>
          <w:p w14:paraId="33FE2B87" w14:textId="6CA12847" w:rsidR="00D511EA" w:rsidRPr="00D91064" w:rsidRDefault="005E0094" w:rsidP="0045083D">
            <w:pPr>
              <w:pStyle w:val="ListParagraph"/>
              <w:numPr>
                <w:ilvl w:val="0"/>
                <w:numId w:val="10"/>
              </w:numPr>
              <w:spacing w:before="40"/>
              <w:rPr>
                <w14:ligatures w14:val="none"/>
              </w:rPr>
            </w:pPr>
            <w:r w:rsidRPr="00D91064">
              <w:rPr>
                <w14:ligatures w14:val="none"/>
              </w:rPr>
              <w:t xml:space="preserve">The LASR research and implementation draw on collision data as a key part of the risk assessment, but there are challenges associated with the sparse nature of this data. Crowdsourced </w:t>
            </w:r>
            <w:r w:rsidR="00D511EA" w:rsidRPr="00D91064">
              <w:rPr>
                <w14:ligatures w14:val="none"/>
              </w:rPr>
              <w:t xml:space="preserve">data derived from braking events experienced by users of the road network is becoming increasingly available and practical to </w:t>
            </w:r>
            <w:r w:rsidR="002B04E2" w:rsidRPr="00D91064">
              <w:rPr>
                <w14:ligatures w14:val="none"/>
              </w:rPr>
              <w:t>source and</w:t>
            </w:r>
            <w:r w:rsidR="00D511EA" w:rsidRPr="00D91064">
              <w:rPr>
                <w14:ligatures w14:val="none"/>
              </w:rPr>
              <w:t xml:space="preserve"> can be processed to support local authority skid resistance policies</w:t>
            </w:r>
            <w:r w:rsidR="00880A22" w:rsidRPr="00D91064">
              <w:rPr>
                <w14:ligatures w14:val="none"/>
              </w:rPr>
              <w:t>.</w:t>
            </w:r>
            <w:r w:rsidR="00456255" w:rsidRPr="00D91064">
              <w:rPr>
                <w14:ligatures w14:val="none"/>
              </w:rPr>
              <w:t xml:space="preserve"> strengthening the evidence base for decisions and reducing the need for subjective judgements of risk.</w:t>
            </w:r>
            <w:r w:rsidR="002B04E2" w:rsidRPr="00D91064">
              <w:rPr>
                <w14:ligatures w14:val="none"/>
              </w:rPr>
              <w:t xml:space="preserve"> This i</w:t>
            </w:r>
            <w:r w:rsidR="004B75A9" w:rsidRPr="00D91064">
              <w:rPr>
                <w14:ligatures w14:val="none"/>
              </w:rPr>
              <w:t xml:space="preserve">s an extension of the existing research and </w:t>
            </w:r>
            <w:r w:rsidR="00636697" w:rsidRPr="00D91064">
              <w:rPr>
                <w14:ligatures w14:val="none"/>
              </w:rPr>
              <w:t>will be consider</w:t>
            </w:r>
            <w:r w:rsidR="008921DF" w:rsidRPr="00D91064">
              <w:rPr>
                <w14:ligatures w14:val="none"/>
              </w:rPr>
              <w:t xml:space="preserve">ed to </w:t>
            </w:r>
            <w:r w:rsidR="00EB486F" w:rsidRPr="00D91064">
              <w:rPr>
                <w14:ligatures w14:val="none"/>
              </w:rPr>
              <w:t>further enhance the approach.</w:t>
            </w:r>
            <w:r w:rsidR="00D730DA" w:rsidRPr="00D91064">
              <w:rPr>
                <w14:ligatures w14:val="none"/>
              </w:rPr>
              <w:t xml:space="preserve"> </w:t>
            </w:r>
          </w:p>
          <w:p w14:paraId="0FE67441" w14:textId="77777777" w:rsidR="00D511EA" w:rsidRPr="00D91064" w:rsidRDefault="00D511EA" w:rsidP="005E0094">
            <w:pPr>
              <w:spacing w:before="40"/>
              <w:rPr>
                <w14:ligatures w14:val="none"/>
              </w:rPr>
            </w:pPr>
          </w:p>
          <w:p w14:paraId="60012F3C" w14:textId="39DD939D" w:rsidR="00A234D0" w:rsidRPr="00D91064" w:rsidRDefault="004F304B" w:rsidP="00D96725">
            <w:pPr>
              <w:pStyle w:val="ListParagraph"/>
              <w:numPr>
                <w:ilvl w:val="0"/>
                <w:numId w:val="10"/>
              </w:numPr>
              <w:spacing w:before="40"/>
              <w:rPr>
                <w14:ligatures w14:val="none"/>
              </w:rPr>
            </w:pPr>
            <w:r w:rsidRPr="00D91064">
              <w:rPr>
                <w14:ligatures w14:val="none"/>
              </w:rPr>
              <w:t xml:space="preserve">Options for drone technology </w:t>
            </w:r>
            <w:r w:rsidR="009D4C61" w:rsidRPr="00D91064">
              <w:rPr>
                <w14:ligatures w14:val="none"/>
              </w:rPr>
              <w:t xml:space="preserve">are now being </w:t>
            </w:r>
            <w:r w:rsidRPr="00D91064">
              <w:rPr>
                <w14:ligatures w14:val="none"/>
              </w:rPr>
              <w:t>considered for culverts and bridge</w:t>
            </w:r>
            <w:r w:rsidR="009D4C61" w:rsidRPr="00D91064">
              <w:rPr>
                <w14:ligatures w14:val="none"/>
              </w:rPr>
              <w:t xml:space="preserve"> inspections. </w:t>
            </w:r>
            <w:r w:rsidR="005B1E64" w:rsidRPr="00D91064">
              <w:rPr>
                <w14:ligatures w14:val="none"/>
              </w:rPr>
              <w:t>Managing key structural assets</w:t>
            </w:r>
            <w:r w:rsidR="000857F5" w:rsidRPr="00D91064">
              <w:rPr>
                <w14:ligatures w14:val="none"/>
              </w:rPr>
              <w:t xml:space="preserve">, for example the </w:t>
            </w:r>
            <w:r w:rsidR="001372A0" w:rsidRPr="00D91064">
              <w:rPr>
                <w14:ligatures w14:val="none"/>
              </w:rPr>
              <w:t xml:space="preserve">Cathedral </w:t>
            </w:r>
            <w:proofErr w:type="spellStart"/>
            <w:r w:rsidR="001372A0" w:rsidRPr="00D91064">
              <w:rPr>
                <w14:ligatures w14:val="none"/>
              </w:rPr>
              <w:t>Swingbridge</w:t>
            </w:r>
            <w:proofErr w:type="spellEnd"/>
            <w:r w:rsidR="001372A0" w:rsidRPr="00D91064">
              <w:rPr>
                <w14:ligatures w14:val="none"/>
              </w:rPr>
              <w:t xml:space="preserve"> </w:t>
            </w:r>
            <w:r w:rsidR="005B1E64" w:rsidRPr="00D91064">
              <w:rPr>
                <w14:ligatures w14:val="none"/>
              </w:rPr>
              <w:t>with remote sensors</w:t>
            </w:r>
            <w:r w:rsidR="005E6C54" w:rsidRPr="00D91064">
              <w:rPr>
                <w14:ligatures w14:val="none"/>
              </w:rPr>
              <w:t>, w</w:t>
            </w:r>
            <w:r w:rsidR="001372A0" w:rsidRPr="00D91064">
              <w:rPr>
                <w14:ligatures w14:val="none"/>
              </w:rPr>
              <w:t>ill a</w:t>
            </w:r>
            <w:r w:rsidR="008D6FDA" w:rsidRPr="00D91064">
              <w:rPr>
                <w14:ligatures w14:val="none"/>
              </w:rPr>
              <w:t>lso a</w:t>
            </w:r>
            <w:r w:rsidR="001372A0" w:rsidRPr="00D91064">
              <w:rPr>
                <w14:ligatures w14:val="none"/>
              </w:rPr>
              <w:t xml:space="preserve">llow </w:t>
            </w:r>
            <w:r w:rsidR="00355055" w:rsidRPr="00D91064">
              <w:rPr>
                <w14:ligatures w14:val="none"/>
              </w:rPr>
              <w:t xml:space="preserve">a more </w:t>
            </w:r>
            <w:r w:rsidR="008D6FDA" w:rsidRPr="00D91064">
              <w:rPr>
                <w14:ligatures w14:val="none"/>
              </w:rPr>
              <w:t>in-depth</w:t>
            </w:r>
            <w:r w:rsidR="00355055" w:rsidRPr="00D91064">
              <w:rPr>
                <w14:ligatures w14:val="none"/>
              </w:rPr>
              <w:t xml:space="preserve"> </w:t>
            </w:r>
            <w:r w:rsidR="008D6FDA" w:rsidRPr="00D91064">
              <w:rPr>
                <w14:ligatures w14:val="none"/>
              </w:rPr>
              <w:t xml:space="preserve">understanding </w:t>
            </w:r>
            <w:r w:rsidR="00355055" w:rsidRPr="00D91064">
              <w:rPr>
                <w14:ligatures w14:val="none"/>
              </w:rPr>
              <w:t>of thermal movement and deformation to ensure right intervention</w:t>
            </w:r>
            <w:r w:rsidR="008D6FDA" w:rsidRPr="00D91064">
              <w:rPr>
                <w14:ligatures w14:val="none"/>
              </w:rPr>
              <w:t xml:space="preserve"> is completed at an optimum time.</w:t>
            </w:r>
          </w:p>
          <w:p w14:paraId="4F56BEEC" w14:textId="7E24A381" w:rsidR="00B440A9" w:rsidRPr="00D91064" w:rsidRDefault="00B440A9" w:rsidP="00D96725">
            <w:pPr>
              <w:pStyle w:val="ListParagraph"/>
              <w:ind w:left="360"/>
              <w:rPr>
                <w:rFonts w:ascii="Arial" w:hAnsi="Arial" w:cs="Arial"/>
                <w:i/>
                <w:iCs/>
              </w:rPr>
            </w:pPr>
          </w:p>
        </w:tc>
      </w:tr>
    </w:tbl>
    <w:p w14:paraId="7B6A4CDA" w14:textId="3766A587" w:rsidR="00D824DB" w:rsidRPr="00D91064" w:rsidRDefault="00CD5980" w:rsidP="00D824DB">
      <w:pPr>
        <w:rPr>
          <w:rFonts w:ascii="Arial" w:hAnsi="Arial" w:cs="Arial"/>
          <w:b/>
        </w:rPr>
      </w:pPr>
      <w:r w:rsidRPr="00D91064">
        <w:rPr>
          <w:rFonts w:ascii="Arial" w:hAnsi="Arial" w:cs="Arial"/>
          <w:b/>
          <w:bCs/>
        </w:rPr>
        <w:t>10</w:t>
      </w:r>
      <w:r w:rsidR="00D824DB" w:rsidRPr="00D91064">
        <w:rPr>
          <w:rFonts w:ascii="Arial" w:hAnsi="Arial" w:cs="Arial"/>
          <w:b/>
          <w:bCs/>
        </w:rPr>
        <w:t>.</w:t>
      </w:r>
      <w:r w:rsidRPr="00D91064">
        <w:rPr>
          <w:rFonts w:ascii="Arial" w:hAnsi="Arial" w:cs="Arial"/>
          <w:b/>
          <w:bCs/>
        </w:rPr>
        <w:t>2</w:t>
      </w:r>
      <w:r w:rsidR="00D824DB" w:rsidRPr="00D91064">
        <w:rPr>
          <w:rFonts w:ascii="Arial" w:hAnsi="Arial" w:cs="Arial"/>
          <w:b/>
        </w:rPr>
        <w:t xml:space="preserve"> – Examples of innovations that have been adopted</w:t>
      </w:r>
    </w:p>
    <w:tbl>
      <w:tblPr>
        <w:tblStyle w:val="TableGrid"/>
        <w:tblW w:w="9066" w:type="dxa"/>
        <w:tblLook w:val="04A0" w:firstRow="1" w:lastRow="0" w:firstColumn="1" w:lastColumn="0" w:noHBand="0" w:noVBand="1"/>
        <w:tblCaption w:val="B10.2 Examples of innovations that have been adopted"/>
      </w:tblPr>
      <w:tblGrid>
        <w:gridCol w:w="9066"/>
      </w:tblGrid>
      <w:tr w:rsidR="002B1511" w:rsidRPr="00D91064" w14:paraId="5570C04B" w14:textId="77777777" w:rsidTr="002B1511">
        <w:tc>
          <w:tcPr>
            <w:tcW w:w="9066" w:type="dxa"/>
          </w:tcPr>
          <w:p w14:paraId="2473AB26" w14:textId="0CCFEF37" w:rsidR="00ED0889" w:rsidRPr="00D91064" w:rsidRDefault="002B1511" w:rsidP="00B46A61">
            <w:pPr>
              <w:spacing w:before="40"/>
              <w:rPr>
                <w:rFonts w:ascii="Arial" w:hAnsi="Arial" w:cs="Arial"/>
                <w:iCs/>
                <w:highlight w:val="green"/>
              </w:rPr>
            </w:pPr>
            <w:r w:rsidRPr="00D91064">
              <w:rPr>
                <w:rFonts w:ascii="Arial" w:hAnsi="Arial" w:cs="Arial"/>
                <w:iCs/>
              </w:rPr>
              <w:t xml:space="preserve">We have adopted in-situ recycling as a core element of our </w:t>
            </w:r>
            <w:r w:rsidR="00D55AB8" w:rsidRPr="00D91064">
              <w:rPr>
                <w:rFonts w:ascii="Arial" w:hAnsi="Arial" w:cs="Arial"/>
                <w:iCs/>
              </w:rPr>
              <w:t xml:space="preserve">maintenance </w:t>
            </w:r>
            <w:r w:rsidRPr="00D91064">
              <w:rPr>
                <w:rFonts w:ascii="Arial" w:hAnsi="Arial" w:cs="Arial"/>
                <w:iCs/>
              </w:rPr>
              <w:t xml:space="preserve">programme, recognising its ability to deliver significant environmental and operational benefits. Following the successful delivery of our first in-situ recycling scheme on Lime Lane in 2024 </w:t>
            </w:r>
            <w:hyperlink r:id="rId38" w:history="1">
              <w:r w:rsidRPr="00D91064">
                <w:rPr>
                  <w:rStyle w:val="Hyperlink"/>
                  <w:rFonts w:ascii="Arial" w:hAnsi="Arial" w:cs="Arial"/>
                  <w:iCs/>
                  <w:color w:val="auto"/>
                </w:rPr>
                <w:t>Derby City, Lime Lane - Deep in-situ recycling - Stabilised Pavements Ltd.</w:t>
              </w:r>
            </w:hyperlink>
            <w:r w:rsidR="00ED0889" w:rsidRPr="00D91064">
              <w:t xml:space="preserve"> </w:t>
            </w:r>
            <w:r w:rsidR="00873D3A" w:rsidRPr="00D91064">
              <w:rPr>
                <w:rFonts w:ascii="Arial" w:hAnsi="Arial" w:cs="Arial"/>
                <w:iCs/>
              </w:rPr>
              <w:t>A</w:t>
            </w:r>
            <w:r w:rsidRPr="00D91064">
              <w:rPr>
                <w:rFonts w:ascii="Arial" w:hAnsi="Arial" w:cs="Arial"/>
                <w:iCs/>
              </w:rPr>
              <w:t xml:space="preserve"> further scheme was completed in 2025, demonstrating the effectiveness of this approach in extending pavement life</w:t>
            </w:r>
            <w:r w:rsidR="00ED0889" w:rsidRPr="00D91064">
              <w:rPr>
                <w:rFonts w:ascii="Arial" w:hAnsi="Arial" w:cs="Arial"/>
                <w:iCs/>
              </w:rPr>
              <w:t>,</w:t>
            </w:r>
            <w:r w:rsidRPr="00D91064">
              <w:rPr>
                <w:rFonts w:ascii="Arial" w:hAnsi="Arial" w:cs="Arial"/>
                <w:iCs/>
              </w:rPr>
              <w:t xml:space="preserve"> while reducing material use, waste, and vehicle movements. </w:t>
            </w:r>
          </w:p>
          <w:p w14:paraId="47C2CE13" w14:textId="77777777" w:rsidR="00ED0889" w:rsidRPr="00D91064" w:rsidRDefault="00ED0889" w:rsidP="002B1511">
            <w:pPr>
              <w:rPr>
                <w:rFonts w:ascii="Arial" w:hAnsi="Arial" w:cs="Arial"/>
                <w:iCs/>
                <w:highlight w:val="green"/>
              </w:rPr>
            </w:pPr>
          </w:p>
          <w:p w14:paraId="6CC3FFBE" w14:textId="77777777" w:rsidR="00A733CB" w:rsidRPr="00D91064" w:rsidRDefault="002B1511" w:rsidP="002B1511">
            <w:pPr>
              <w:rPr>
                <w:rFonts w:ascii="Arial" w:hAnsi="Arial" w:cs="Arial"/>
                <w:iCs/>
              </w:rPr>
            </w:pPr>
            <w:r w:rsidRPr="00D91064">
              <w:rPr>
                <w:rFonts w:ascii="Arial" w:hAnsi="Arial" w:cs="Arial"/>
                <w:iCs/>
              </w:rPr>
              <w:t>Building on this, our 2026/27 programme includes additional sites where we will trial an innovative design that replaces the traditional cement binder with calcined clay. This alternative binder has the potential to further reduce embodied carbon</w:t>
            </w:r>
            <w:r w:rsidR="00A733CB" w:rsidRPr="00D91064">
              <w:rPr>
                <w:rFonts w:ascii="Arial" w:hAnsi="Arial" w:cs="Arial"/>
                <w:iCs/>
              </w:rPr>
              <w:t>,</w:t>
            </w:r>
            <w:r w:rsidRPr="00D91064">
              <w:rPr>
                <w:rFonts w:ascii="Arial" w:hAnsi="Arial" w:cs="Arial"/>
                <w:iCs/>
              </w:rPr>
              <w:t xml:space="preserve"> while maintaining the required engineering performance, supporting our commitment to lower-carbon highway maintenance and continuous innovation.</w:t>
            </w:r>
            <w:r w:rsidR="00873D3A" w:rsidRPr="00D91064">
              <w:rPr>
                <w:rFonts w:ascii="Arial" w:hAnsi="Arial" w:cs="Arial"/>
                <w:iCs/>
              </w:rPr>
              <w:t xml:space="preserve"> </w:t>
            </w:r>
          </w:p>
          <w:p w14:paraId="7A067D0A" w14:textId="77777777" w:rsidR="00A733CB" w:rsidRPr="00D91064" w:rsidRDefault="00A733CB" w:rsidP="002B1511">
            <w:pPr>
              <w:rPr>
                <w:rFonts w:ascii="Arial" w:hAnsi="Arial" w:cs="Arial"/>
                <w:iCs/>
              </w:rPr>
            </w:pPr>
          </w:p>
          <w:p w14:paraId="2462123C" w14:textId="1DCE1BC5" w:rsidR="002B1511" w:rsidRPr="00D91064" w:rsidRDefault="00873D3A" w:rsidP="002B1511">
            <w:r w:rsidRPr="00D91064">
              <w:rPr>
                <w:rFonts w:ascii="Arial" w:hAnsi="Arial" w:cs="Arial"/>
                <w:iCs/>
              </w:rPr>
              <w:t xml:space="preserve">The technique </w:t>
            </w:r>
            <w:r w:rsidR="00A733CB" w:rsidRPr="00D91064">
              <w:rPr>
                <w:rFonts w:ascii="Arial" w:hAnsi="Arial" w:cs="Arial"/>
                <w:iCs/>
              </w:rPr>
              <w:t xml:space="preserve">overall </w:t>
            </w:r>
            <w:r w:rsidRPr="00D91064">
              <w:rPr>
                <w:rFonts w:ascii="Arial" w:hAnsi="Arial" w:cs="Arial"/>
                <w:iCs/>
              </w:rPr>
              <w:t xml:space="preserve">has been received favourably by local communities and elected members. Completed schemes from Derby are also being showcased by the contractor nationally, as best practice </w:t>
            </w:r>
            <w:r w:rsidRPr="00D91064">
              <w:t>highlighting the quality and effectiveness of the Council’s asset management approach.</w:t>
            </w:r>
          </w:p>
          <w:p w14:paraId="7351BB46" w14:textId="77777777" w:rsidR="002B1511" w:rsidRPr="00D91064" w:rsidRDefault="002B1511">
            <w:pPr>
              <w:rPr>
                <w:rFonts w:ascii="Arial" w:hAnsi="Arial" w:cs="Arial"/>
                <w:i/>
              </w:rPr>
            </w:pPr>
          </w:p>
          <w:p w14:paraId="276B94D1" w14:textId="05BBEF8A" w:rsidR="003D3B94" w:rsidRPr="00D91064" w:rsidRDefault="003D3B94" w:rsidP="003502C9">
            <w:pPr>
              <w:spacing w:before="40"/>
              <w:rPr>
                <w:rFonts w:ascii="Arial" w:hAnsi="Arial" w:cs="Arial"/>
                <w:iCs/>
              </w:rPr>
            </w:pPr>
            <w:r w:rsidRPr="00D91064">
              <w:rPr>
                <w:rFonts w:ascii="Arial" w:hAnsi="Arial" w:cs="Arial"/>
                <w:iCs/>
              </w:rPr>
              <w:t xml:space="preserve">Through our </w:t>
            </w:r>
            <w:r w:rsidR="00FF0BBC" w:rsidRPr="00D91064">
              <w:rPr>
                <w:rFonts w:ascii="Arial" w:hAnsi="Arial" w:cs="Arial"/>
                <w:iCs/>
              </w:rPr>
              <w:t xml:space="preserve">ongoing </w:t>
            </w:r>
            <w:r w:rsidRPr="00D91064">
              <w:rPr>
                <w:rFonts w:ascii="Arial" w:hAnsi="Arial" w:cs="Arial"/>
                <w:iCs/>
              </w:rPr>
              <w:t>engagement with our preventative maintenance contractors, we have regularly reviewed a range of products</w:t>
            </w:r>
            <w:r w:rsidR="00016E1E" w:rsidRPr="00D91064">
              <w:rPr>
                <w:rFonts w:ascii="Arial" w:hAnsi="Arial" w:cs="Arial"/>
                <w:iCs/>
              </w:rPr>
              <w:t xml:space="preserve"> and treatments</w:t>
            </w:r>
            <w:r w:rsidRPr="00D91064">
              <w:rPr>
                <w:rFonts w:ascii="Arial" w:hAnsi="Arial" w:cs="Arial"/>
                <w:iCs/>
              </w:rPr>
              <w:t xml:space="preserve"> and assessed their effectiveness </w:t>
            </w:r>
            <w:r w:rsidR="00D91B96" w:rsidRPr="00D91064">
              <w:rPr>
                <w:rFonts w:ascii="Arial" w:hAnsi="Arial" w:cs="Arial"/>
                <w:iCs/>
              </w:rPr>
              <w:t xml:space="preserve">and suitability for </w:t>
            </w:r>
            <w:r w:rsidRPr="00D91064">
              <w:rPr>
                <w:rFonts w:ascii="Arial" w:hAnsi="Arial" w:cs="Arial"/>
                <w:iCs/>
              </w:rPr>
              <w:t xml:space="preserve">our </w:t>
            </w:r>
            <w:r w:rsidR="003502C9" w:rsidRPr="00D91064">
              <w:rPr>
                <w:rFonts w:ascii="Arial" w:hAnsi="Arial" w:cs="Arial"/>
                <w:iCs/>
              </w:rPr>
              <w:t xml:space="preserve">urban </w:t>
            </w:r>
            <w:r w:rsidRPr="00D91064">
              <w:rPr>
                <w:rFonts w:ascii="Arial" w:hAnsi="Arial" w:cs="Arial"/>
                <w:iCs/>
              </w:rPr>
              <w:t>network.</w:t>
            </w:r>
          </w:p>
          <w:p w14:paraId="47741637" w14:textId="77777777" w:rsidR="003502C9" w:rsidRPr="00D91064" w:rsidRDefault="003502C9" w:rsidP="003D3B94">
            <w:pPr>
              <w:rPr>
                <w:rFonts w:ascii="Arial" w:hAnsi="Arial" w:cs="Arial"/>
                <w:iCs/>
              </w:rPr>
            </w:pPr>
          </w:p>
          <w:p w14:paraId="67C00D48" w14:textId="001BD3E1" w:rsidR="00211A85" w:rsidRPr="00D91064" w:rsidRDefault="008B4DFC" w:rsidP="005E175C">
            <w:pPr>
              <w:rPr>
                <w:rFonts w:ascii="Arial" w:hAnsi="Arial" w:cs="Arial"/>
                <w:iCs/>
              </w:rPr>
            </w:pPr>
            <w:r w:rsidRPr="00D91064">
              <w:rPr>
                <w:rFonts w:ascii="Arial" w:hAnsi="Arial" w:cs="Arial"/>
                <w:iCs/>
              </w:rPr>
              <w:lastRenderedPageBreak/>
              <w:t>We have recently</w:t>
            </w:r>
            <w:r w:rsidR="000823D5" w:rsidRPr="00D91064">
              <w:rPr>
                <w:rFonts w:ascii="Arial" w:hAnsi="Arial" w:cs="Arial"/>
                <w:iCs/>
              </w:rPr>
              <w:t xml:space="preserve"> adopted a </w:t>
            </w:r>
            <w:r w:rsidR="00401FD7" w:rsidRPr="00D91064">
              <w:rPr>
                <w:rFonts w:ascii="Arial" w:hAnsi="Arial" w:cs="Arial"/>
                <w:iCs/>
              </w:rPr>
              <w:t xml:space="preserve">specially designed </w:t>
            </w:r>
            <w:r w:rsidR="000823D5" w:rsidRPr="00D91064">
              <w:rPr>
                <w:rFonts w:ascii="Arial" w:hAnsi="Arial" w:cs="Arial"/>
                <w:iCs/>
              </w:rPr>
              <w:t xml:space="preserve">Hybrid </w:t>
            </w:r>
            <w:proofErr w:type="spellStart"/>
            <w:r w:rsidR="000823D5" w:rsidRPr="00D91064">
              <w:rPr>
                <w:rFonts w:ascii="Arial" w:hAnsi="Arial" w:cs="Arial"/>
                <w:iCs/>
              </w:rPr>
              <w:t>Microsurfacing</w:t>
            </w:r>
            <w:proofErr w:type="spellEnd"/>
            <w:r w:rsidR="000823D5" w:rsidRPr="00D91064">
              <w:rPr>
                <w:rFonts w:ascii="Arial" w:hAnsi="Arial" w:cs="Arial"/>
                <w:iCs/>
              </w:rPr>
              <w:t xml:space="preserve"> treatment</w:t>
            </w:r>
            <w:r w:rsidR="00401FD7" w:rsidRPr="00D91064">
              <w:rPr>
                <w:rFonts w:ascii="Arial" w:hAnsi="Arial" w:cs="Arial"/>
                <w:iCs/>
              </w:rPr>
              <w:t>,</w:t>
            </w:r>
            <w:r w:rsidR="000823D5" w:rsidRPr="00D91064">
              <w:rPr>
                <w:rFonts w:ascii="Arial" w:hAnsi="Arial" w:cs="Arial"/>
                <w:iCs/>
              </w:rPr>
              <w:t xml:space="preserve"> which has been designed to provide an enhanced surface</w:t>
            </w:r>
            <w:r w:rsidR="004D0E74" w:rsidRPr="00D91064">
              <w:rPr>
                <w:rFonts w:ascii="Arial" w:hAnsi="Arial" w:cs="Arial"/>
                <w:iCs/>
              </w:rPr>
              <w:t xml:space="preserve"> compared to traditional Micro Asphalt products</w:t>
            </w:r>
            <w:r w:rsidR="00401FD7" w:rsidRPr="00D91064">
              <w:rPr>
                <w:rFonts w:ascii="Arial" w:hAnsi="Arial" w:cs="Arial"/>
                <w:iCs/>
              </w:rPr>
              <w:t xml:space="preserve"> on the market</w:t>
            </w:r>
            <w:r w:rsidR="000823D5" w:rsidRPr="00D91064">
              <w:rPr>
                <w:rFonts w:ascii="Arial" w:hAnsi="Arial" w:cs="Arial"/>
                <w:iCs/>
              </w:rPr>
              <w:t>.</w:t>
            </w:r>
            <w:r w:rsidR="00235A63" w:rsidRPr="00D91064">
              <w:rPr>
                <w:rFonts w:ascii="Arial" w:hAnsi="Arial" w:cs="Arial"/>
                <w:iCs/>
              </w:rPr>
              <w:t xml:space="preserve"> </w:t>
            </w:r>
            <w:ins w:id="18" w:author="Microsoft Word" w:date="2026-08-13T11:00:00Z" w16du:dateUtc="2026-08-13T10:00:00Z">
              <w:r w:rsidR="002E4121" w:rsidRPr="00D91064">
                <w:rPr>
                  <w:rFonts w:ascii="Arial" w:hAnsi="Arial" w:cs="Arial"/>
                  <w:iCs/>
                </w:rPr>
                <w:fldChar w:fldCharType="begin"/>
              </w:r>
              <w:r w:rsidR="002E4121" w:rsidRPr="00D91064">
                <w:rPr>
                  <w:rFonts w:ascii="Arial" w:hAnsi="Arial" w:cs="Arial"/>
                  <w:iCs/>
                </w:rPr>
                <w:instrText>HYPERLINK "https://kielybros.co.uk/services/carriageway-solutions/hybrid-micro/"</w:instrText>
              </w:r>
              <w:r w:rsidR="002E4121" w:rsidRPr="00D91064">
                <w:rPr>
                  <w:rFonts w:ascii="Arial" w:hAnsi="Arial" w:cs="Arial"/>
                  <w:iCs/>
                </w:rPr>
              </w:r>
              <w:r w:rsidR="002E4121" w:rsidRPr="00D91064">
                <w:rPr>
                  <w:rFonts w:ascii="Arial" w:hAnsi="Arial" w:cs="Arial"/>
                  <w:iCs/>
                </w:rPr>
                <w:fldChar w:fldCharType="separate"/>
              </w:r>
              <w:r w:rsidR="002E4121" w:rsidRPr="00D91064">
                <w:rPr>
                  <w:rStyle w:val="Hyperlink"/>
                  <w:rFonts w:ascii="Arial" w:hAnsi="Arial" w:cs="Arial"/>
                  <w:iCs/>
                  <w:color w:val="auto"/>
                </w:rPr>
                <w:t>https://kielybros.co.uk/services/carriageway-solutions/hybrid-micro/</w:t>
              </w:r>
              <w:r w:rsidR="002E4121" w:rsidRPr="00D91064">
                <w:rPr>
                  <w:rFonts w:ascii="Arial" w:hAnsi="Arial" w:cs="Arial"/>
                  <w:iCs/>
                </w:rPr>
                <w:fldChar w:fldCharType="end"/>
              </w:r>
              <w:r w:rsidR="009E1C60" w:rsidRPr="00D91064">
                <w:rPr>
                  <w:rFonts w:ascii="Arial" w:hAnsi="Arial" w:cs="Arial"/>
                  <w:iCs/>
                </w:rPr>
                <w:t xml:space="preserve"> </w:t>
              </w:r>
            </w:ins>
          </w:p>
          <w:p w14:paraId="3E0A4E66" w14:textId="77777777" w:rsidR="00D730DA" w:rsidRPr="00D91064" w:rsidRDefault="00D730DA" w:rsidP="005E175C">
            <w:pPr>
              <w:rPr>
                <w:rFonts w:ascii="Arial" w:hAnsi="Arial" w:cs="Arial"/>
                <w:iCs/>
              </w:rPr>
            </w:pPr>
          </w:p>
          <w:p w14:paraId="1D78F171" w14:textId="6854349C" w:rsidR="005B2F79" w:rsidRPr="00D91064" w:rsidRDefault="00704A90" w:rsidP="005E175C">
            <w:pPr>
              <w:rPr>
                <w:rFonts w:ascii="Arial" w:hAnsi="Arial" w:cs="Arial"/>
                <w:iCs/>
              </w:rPr>
            </w:pPr>
            <w:r w:rsidRPr="00D91064">
              <w:rPr>
                <w:rFonts w:ascii="Arial" w:hAnsi="Arial" w:cs="Arial"/>
                <w:iCs/>
              </w:rPr>
              <w:t>Key benefits include</w:t>
            </w:r>
            <w:r w:rsidR="00235A63" w:rsidRPr="00D91064">
              <w:rPr>
                <w:rFonts w:ascii="Arial" w:hAnsi="Arial" w:cs="Arial"/>
                <w:iCs/>
              </w:rPr>
              <w:t xml:space="preserve"> </w:t>
            </w:r>
            <w:r w:rsidR="00157F3F" w:rsidRPr="00D91064">
              <w:rPr>
                <w:rFonts w:ascii="Arial" w:hAnsi="Arial" w:cs="Arial"/>
                <w:iCs/>
              </w:rPr>
              <w:t>an increased texture depth</w:t>
            </w:r>
            <w:r w:rsidR="005E175C" w:rsidRPr="00D91064">
              <w:rPr>
                <w:rFonts w:ascii="Arial" w:hAnsi="Arial" w:cs="Arial"/>
                <w:iCs/>
              </w:rPr>
              <w:t>, i</w:t>
            </w:r>
            <w:r w:rsidR="000823D5" w:rsidRPr="00D91064">
              <w:rPr>
                <w:rFonts w:ascii="Arial" w:hAnsi="Arial" w:cs="Arial"/>
                <w:iCs/>
              </w:rPr>
              <w:t>ncreased resistance to delamination </w:t>
            </w:r>
            <w:r w:rsidR="005E175C" w:rsidRPr="00D91064">
              <w:rPr>
                <w:rFonts w:ascii="Arial" w:hAnsi="Arial" w:cs="Arial"/>
                <w:iCs/>
              </w:rPr>
              <w:t>and f</w:t>
            </w:r>
            <w:r w:rsidR="000823D5" w:rsidRPr="00D91064">
              <w:rPr>
                <w:rFonts w:ascii="Arial" w:hAnsi="Arial" w:cs="Arial"/>
                <w:iCs/>
              </w:rPr>
              <w:t>ibre enhanced durability</w:t>
            </w:r>
            <w:r w:rsidRPr="00D91064">
              <w:rPr>
                <w:rFonts w:ascii="Arial" w:hAnsi="Arial" w:cs="Arial"/>
                <w:iCs/>
              </w:rPr>
              <w:t xml:space="preserve">, that better withstands </w:t>
            </w:r>
            <w:r w:rsidR="003F5C03" w:rsidRPr="00D91064">
              <w:rPr>
                <w:rFonts w:ascii="Arial" w:hAnsi="Arial" w:cs="Arial"/>
                <w:iCs/>
              </w:rPr>
              <w:t xml:space="preserve">vehicle </w:t>
            </w:r>
            <w:proofErr w:type="gramStart"/>
            <w:r w:rsidR="003F5C03" w:rsidRPr="00D91064">
              <w:rPr>
                <w:rFonts w:ascii="Arial" w:hAnsi="Arial" w:cs="Arial"/>
                <w:iCs/>
              </w:rPr>
              <w:t>stress</w:t>
            </w:r>
            <w:proofErr w:type="gramEnd"/>
            <w:r w:rsidR="003F5C03" w:rsidRPr="00D91064">
              <w:rPr>
                <w:rFonts w:ascii="Arial" w:hAnsi="Arial" w:cs="Arial"/>
                <w:iCs/>
              </w:rPr>
              <w:t xml:space="preserve"> and </w:t>
            </w:r>
            <w:r w:rsidR="00727F9D" w:rsidRPr="00D91064">
              <w:rPr>
                <w:rFonts w:ascii="Arial" w:hAnsi="Arial" w:cs="Arial"/>
                <w:iCs/>
              </w:rPr>
              <w:t>extreme weather</w:t>
            </w:r>
            <w:r w:rsidR="00727F9D" w:rsidRPr="00D91064">
              <w:rPr>
                <w:rFonts w:ascii="Arial" w:hAnsi="Arial" w:cs="Arial"/>
                <w:i/>
              </w:rPr>
              <w:t xml:space="preserve"> </w:t>
            </w:r>
            <w:r w:rsidR="00727F9D" w:rsidRPr="00D91064">
              <w:rPr>
                <w:rFonts w:ascii="Arial" w:hAnsi="Arial" w:cs="Arial"/>
                <w:iCs/>
              </w:rPr>
              <w:t>events</w:t>
            </w:r>
            <w:r w:rsidR="00157F3F" w:rsidRPr="00D91064">
              <w:rPr>
                <w:rFonts w:ascii="Arial" w:hAnsi="Arial" w:cs="Arial"/>
                <w:iCs/>
              </w:rPr>
              <w:t xml:space="preserve"> increase skid resistance and overall durability. </w:t>
            </w:r>
            <w:r w:rsidR="00FF0165" w:rsidRPr="00D91064">
              <w:rPr>
                <w:rFonts w:ascii="Arial" w:hAnsi="Arial" w:cs="Arial"/>
                <w:iCs/>
              </w:rPr>
              <w:t xml:space="preserve">We will complete 36 locations </w:t>
            </w:r>
            <w:r w:rsidR="002950EA" w:rsidRPr="00D91064">
              <w:rPr>
                <w:rFonts w:ascii="Arial" w:hAnsi="Arial" w:cs="Arial"/>
                <w:iCs/>
              </w:rPr>
              <w:t xml:space="preserve">in 2026, </w:t>
            </w:r>
            <w:r w:rsidR="0047032B" w:rsidRPr="00D91064">
              <w:t>spanning three different maintenance hierarchy road types.</w:t>
            </w:r>
          </w:p>
          <w:p w14:paraId="6BA7490D" w14:textId="77777777" w:rsidR="00486956" w:rsidRPr="00D91064" w:rsidRDefault="00486956" w:rsidP="005B2F79">
            <w:pPr>
              <w:rPr>
                <w:rFonts w:ascii="Arial" w:hAnsi="Arial" w:cs="Arial"/>
                <w:i/>
              </w:rPr>
            </w:pPr>
          </w:p>
          <w:p w14:paraId="1A5E2374" w14:textId="77777777" w:rsidR="002B1511" w:rsidRPr="00D91064" w:rsidRDefault="00486956" w:rsidP="004F304B">
            <w:r w:rsidRPr="00D91064">
              <w:t>Our continued drive to improve our range of techniques strengthens our commitment to delivering sustainable programmes that perform more effectively against the challenges our network faces from climate change and increasing traffic levels.</w:t>
            </w:r>
          </w:p>
          <w:p w14:paraId="218A65D1" w14:textId="66287D54" w:rsidR="002B1511" w:rsidRPr="00D91064" w:rsidRDefault="002B1511" w:rsidP="004F304B">
            <w:pPr>
              <w:rPr>
                <w:rFonts w:ascii="Arial" w:hAnsi="Arial" w:cs="Arial"/>
                <w:i/>
              </w:rPr>
            </w:pPr>
          </w:p>
        </w:tc>
      </w:tr>
    </w:tbl>
    <w:p w14:paraId="28F73A5B" w14:textId="77777777" w:rsidR="00071C43" w:rsidRPr="00B7143A" w:rsidRDefault="00071C43" w:rsidP="00D824DB">
      <w:pPr>
        <w:rPr>
          <w:rFonts w:ascii="Arial" w:hAnsi="Arial" w:cs="Arial"/>
          <w:iCs/>
        </w:rPr>
      </w:pPr>
    </w:p>
    <w:p w14:paraId="34B0C11E" w14:textId="6FB4FE5C" w:rsidR="00D824DB" w:rsidRPr="00FA3D06" w:rsidRDefault="006449FA" w:rsidP="00F3187F">
      <w:pPr>
        <w:pStyle w:val="Heading2"/>
      </w:pPr>
      <w:bookmarkStart w:id="19" w:name="_Toc239187274"/>
      <w:r w:rsidRPr="009E131E">
        <w:t>B</w:t>
      </w:r>
      <w:r w:rsidR="0001221F" w:rsidRPr="009E131E">
        <w:t>11</w:t>
      </w:r>
      <w:r w:rsidRPr="009E131E">
        <w:t xml:space="preserve"> – </w:t>
      </w:r>
      <w:r w:rsidR="007A5104" w:rsidRPr="009E131E">
        <w:t>Working with utility companies</w:t>
      </w:r>
      <w:r w:rsidR="00276CF4" w:rsidRPr="009E131E">
        <w:t xml:space="preserve"> to </w:t>
      </w:r>
      <w:r w:rsidR="00482BAE" w:rsidRPr="009E131E">
        <w:t>reduce disruption</w:t>
      </w:r>
      <w:r w:rsidR="00967B5E" w:rsidRPr="009E131E">
        <w:t xml:space="preserve"> </w:t>
      </w:r>
      <w:r w:rsidR="002169E5" w:rsidRPr="009E131E">
        <w:t>to road users</w:t>
      </w:r>
      <w:bookmarkEnd w:id="19"/>
      <w:r w:rsidR="002169E5" w:rsidRPr="00FA3D06">
        <w:t xml:space="preserve"> </w:t>
      </w:r>
    </w:p>
    <w:tbl>
      <w:tblPr>
        <w:tblStyle w:val="TableGrid"/>
        <w:tblW w:w="9066" w:type="dxa"/>
        <w:tblInd w:w="-5" w:type="dxa"/>
        <w:tblLook w:val="04A0" w:firstRow="1" w:lastRow="0" w:firstColumn="1" w:lastColumn="0" w:noHBand="0" w:noVBand="1"/>
        <w:tblCaption w:val="B11 Working with utility companies to reduce disruption to road users"/>
      </w:tblPr>
      <w:tblGrid>
        <w:gridCol w:w="832"/>
        <w:gridCol w:w="6854"/>
        <w:gridCol w:w="1380"/>
      </w:tblGrid>
      <w:tr w:rsidR="00D824DB" w:rsidRPr="006B50C7" w14:paraId="062B7CBF" w14:textId="77777777" w:rsidTr="00AF0C2B">
        <w:tc>
          <w:tcPr>
            <w:tcW w:w="833" w:type="dxa"/>
          </w:tcPr>
          <w:p w14:paraId="7BED6F97" w14:textId="7E898764" w:rsidR="00D824DB" w:rsidRPr="007D2810" w:rsidRDefault="00D824DB">
            <w:pPr>
              <w:pStyle w:val="ListParagraph"/>
              <w:ind w:left="0"/>
              <w:rPr>
                <w:rFonts w:ascii="Arial" w:hAnsi="Arial" w:cs="Arial"/>
              </w:rPr>
            </w:pPr>
            <w:r w:rsidRPr="007D2810">
              <w:rPr>
                <w:rFonts w:ascii="Arial" w:hAnsi="Arial" w:cs="Arial"/>
                <w:b/>
              </w:rPr>
              <w:t>ID</w:t>
            </w:r>
          </w:p>
        </w:tc>
        <w:tc>
          <w:tcPr>
            <w:tcW w:w="7105" w:type="dxa"/>
          </w:tcPr>
          <w:p w14:paraId="5EDEEFEF" w14:textId="17788E09" w:rsidR="00D824DB" w:rsidRPr="007D2810" w:rsidRDefault="00CE1F90">
            <w:pPr>
              <w:rPr>
                <w:rFonts w:ascii="Arial" w:hAnsi="Arial" w:cs="Arial"/>
              </w:rPr>
            </w:pPr>
            <w:r w:rsidRPr="00CB0DA0">
              <w:rPr>
                <w:rFonts w:ascii="Arial" w:hAnsi="Arial" w:cs="Arial"/>
                <w:b/>
                <w:iCs/>
              </w:rPr>
              <w:t>Question</w:t>
            </w:r>
          </w:p>
        </w:tc>
        <w:tc>
          <w:tcPr>
            <w:tcW w:w="1418" w:type="dxa"/>
          </w:tcPr>
          <w:p w14:paraId="29A79C3C" w14:textId="7D1C0C53" w:rsidR="00D824DB" w:rsidRPr="007D2810" w:rsidRDefault="00CE1F90">
            <w:pPr>
              <w:pStyle w:val="ListParagraph"/>
              <w:ind w:left="0"/>
              <w:rPr>
                <w:rFonts w:ascii="Arial" w:hAnsi="Arial" w:cs="Arial"/>
                <w:b/>
              </w:rPr>
            </w:pPr>
            <w:r w:rsidRPr="00CB0DA0">
              <w:rPr>
                <w:rFonts w:ascii="Arial" w:hAnsi="Arial" w:cs="Arial"/>
                <w:b/>
                <w:iCs/>
              </w:rPr>
              <w:t>Yes / No</w:t>
            </w:r>
          </w:p>
        </w:tc>
      </w:tr>
      <w:tr w:rsidR="00496FD1" w:rsidRPr="006B50C7" w14:paraId="7A0DA36D" w14:textId="77777777" w:rsidTr="00C05D89">
        <w:tc>
          <w:tcPr>
            <w:tcW w:w="833" w:type="dxa"/>
          </w:tcPr>
          <w:p w14:paraId="3EC6B53C" w14:textId="19DEEF99" w:rsidR="00496FD1" w:rsidRPr="007D2810" w:rsidRDefault="00CD5980">
            <w:pPr>
              <w:pStyle w:val="ListParagraph"/>
              <w:ind w:left="0"/>
              <w:rPr>
                <w:rFonts w:ascii="Arial" w:hAnsi="Arial" w:cs="Arial"/>
              </w:rPr>
            </w:pPr>
            <w:r w:rsidRPr="007D2810">
              <w:rPr>
                <w:rFonts w:ascii="Arial" w:hAnsi="Arial" w:cs="Arial"/>
              </w:rPr>
              <w:t>11.1.1</w:t>
            </w:r>
          </w:p>
        </w:tc>
        <w:tc>
          <w:tcPr>
            <w:tcW w:w="7105" w:type="dxa"/>
          </w:tcPr>
          <w:p w14:paraId="682394D0" w14:textId="689584E8" w:rsidR="00496FD1" w:rsidRPr="007D2810" w:rsidRDefault="00496FD1">
            <w:pPr>
              <w:rPr>
                <w:rFonts w:ascii="Arial" w:hAnsi="Arial" w:cs="Arial"/>
              </w:rPr>
            </w:pPr>
            <w:r w:rsidRPr="007D2810">
              <w:rPr>
                <w:rFonts w:ascii="Arial" w:hAnsi="Arial" w:cs="Arial"/>
              </w:rPr>
              <w:t xml:space="preserve">Do you routinely monitor </w:t>
            </w:r>
            <w:r w:rsidRPr="007D2810">
              <w:rPr>
                <w:rFonts w:ascii="Arial" w:hAnsi="Arial" w:cs="Arial"/>
                <w:b/>
              </w:rPr>
              <w:t>and</w:t>
            </w:r>
            <w:r w:rsidRPr="007D2810">
              <w:rPr>
                <w:rFonts w:ascii="Arial" w:hAnsi="Arial" w:cs="Arial"/>
              </w:rPr>
              <w:t xml:space="preserve"> enforce utility works quality as part of your </w:t>
            </w:r>
            <w:proofErr w:type="spellStart"/>
            <w:r w:rsidRPr="007D2810">
              <w:rPr>
                <w:rFonts w:ascii="Arial" w:hAnsi="Arial" w:cs="Arial"/>
              </w:rPr>
              <w:t>streetworks</w:t>
            </w:r>
            <w:proofErr w:type="spellEnd"/>
            <w:r w:rsidRPr="007D2810">
              <w:rPr>
                <w:rFonts w:ascii="Arial" w:hAnsi="Arial" w:cs="Arial"/>
              </w:rPr>
              <w:t xml:space="preserve"> management?</w:t>
            </w:r>
          </w:p>
        </w:tc>
        <w:tc>
          <w:tcPr>
            <w:tcW w:w="1418" w:type="dxa"/>
            <w:vAlign w:val="center"/>
          </w:tcPr>
          <w:p w14:paraId="3810DD7C" w14:textId="2CE86A37" w:rsidR="00496FD1" w:rsidRPr="00D91064" w:rsidRDefault="00ED2D23" w:rsidP="00C05D89">
            <w:pPr>
              <w:pStyle w:val="ListParagraph"/>
              <w:ind w:left="0"/>
              <w:jc w:val="center"/>
              <w:rPr>
                <w:rFonts w:ascii="Arial" w:hAnsi="Arial" w:cs="Arial"/>
                <w:b/>
              </w:rPr>
            </w:pPr>
            <w:r w:rsidRPr="00D91064">
              <w:rPr>
                <w:rFonts w:ascii="Arial" w:hAnsi="Arial" w:cs="Arial"/>
                <w:b/>
              </w:rPr>
              <w:t>Yes</w:t>
            </w:r>
          </w:p>
        </w:tc>
      </w:tr>
      <w:tr w:rsidR="00496FD1" w:rsidRPr="006B50C7" w14:paraId="5D27620C" w14:textId="77777777" w:rsidTr="00C05D89">
        <w:tc>
          <w:tcPr>
            <w:tcW w:w="833" w:type="dxa"/>
          </w:tcPr>
          <w:p w14:paraId="78439471" w14:textId="53956ABC" w:rsidR="00496FD1" w:rsidRPr="007D2810" w:rsidRDefault="00CD5980">
            <w:pPr>
              <w:pStyle w:val="ListParagraph"/>
              <w:ind w:left="0"/>
              <w:rPr>
                <w:rFonts w:ascii="Arial" w:hAnsi="Arial" w:cs="Arial"/>
              </w:rPr>
            </w:pPr>
            <w:r w:rsidRPr="007D2810">
              <w:rPr>
                <w:rFonts w:ascii="Arial" w:hAnsi="Arial" w:cs="Arial"/>
              </w:rPr>
              <w:t>11.1.2</w:t>
            </w:r>
          </w:p>
        </w:tc>
        <w:tc>
          <w:tcPr>
            <w:tcW w:w="7105" w:type="dxa"/>
          </w:tcPr>
          <w:p w14:paraId="53A29907" w14:textId="67679B7C" w:rsidR="00496FD1" w:rsidRPr="007D2810" w:rsidRDefault="00213ABB">
            <w:pPr>
              <w:rPr>
                <w:rFonts w:ascii="Arial" w:hAnsi="Arial" w:cs="Arial"/>
              </w:rPr>
            </w:pPr>
            <w:r w:rsidRPr="007D2810">
              <w:rPr>
                <w:rFonts w:ascii="Arial" w:hAnsi="Arial" w:cs="Arial"/>
              </w:rPr>
              <w:t>Have you undertaken a senior</w:t>
            </w:r>
            <w:r w:rsidRPr="007D2810">
              <w:rPr>
                <w:rFonts w:ascii="Cambria Math" w:hAnsi="Cambria Math" w:cs="Cambria Math"/>
              </w:rPr>
              <w:t>‑</w:t>
            </w:r>
            <w:r w:rsidRPr="007D2810">
              <w:rPr>
                <w:rFonts w:ascii="Arial" w:hAnsi="Arial" w:cs="Arial"/>
              </w:rPr>
              <w:t>endorsed assessment of whether a lane rental scheme would be suitable for your area?</w:t>
            </w:r>
          </w:p>
        </w:tc>
        <w:tc>
          <w:tcPr>
            <w:tcW w:w="1418" w:type="dxa"/>
            <w:vAlign w:val="center"/>
          </w:tcPr>
          <w:p w14:paraId="1FD583A0" w14:textId="6010F20E" w:rsidR="00496FD1" w:rsidRPr="00D91064" w:rsidRDefault="008B7EFC" w:rsidP="00C05D89">
            <w:pPr>
              <w:pStyle w:val="ListParagraph"/>
              <w:ind w:left="0"/>
              <w:jc w:val="center"/>
              <w:rPr>
                <w:rFonts w:ascii="Arial" w:hAnsi="Arial" w:cs="Arial"/>
                <w:b/>
              </w:rPr>
            </w:pPr>
            <w:r w:rsidRPr="00D91064">
              <w:rPr>
                <w:rFonts w:ascii="Arial" w:hAnsi="Arial" w:cs="Arial"/>
                <w:b/>
                <w:bCs/>
                <w:iCs/>
              </w:rPr>
              <w:t>N</w:t>
            </w:r>
            <w:r w:rsidR="00CE1F90" w:rsidRPr="00D91064">
              <w:rPr>
                <w:rFonts w:ascii="Arial" w:hAnsi="Arial" w:cs="Arial"/>
                <w:b/>
                <w:bCs/>
                <w:iCs/>
              </w:rPr>
              <w:t>o</w:t>
            </w:r>
          </w:p>
        </w:tc>
      </w:tr>
      <w:tr w:rsidR="00723CB7" w:rsidRPr="006B50C7" w14:paraId="36A1B443" w14:textId="77777777" w:rsidTr="00C05D89">
        <w:tc>
          <w:tcPr>
            <w:tcW w:w="833" w:type="dxa"/>
          </w:tcPr>
          <w:p w14:paraId="6C6CC6AA" w14:textId="37F9E338" w:rsidR="00723CB7" w:rsidRPr="007D2810" w:rsidRDefault="00CD5980">
            <w:pPr>
              <w:pStyle w:val="ListParagraph"/>
              <w:ind w:left="0"/>
              <w:rPr>
                <w:rFonts w:ascii="Arial" w:hAnsi="Arial" w:cs="Arial"/>
              </w:rPr>
            </w:pPr>
            <w:r w:rsidRPr="007D2810">
              <w:rPr>
                <w:rFonts w:ascii="Arial" w:hAnsi="Arial" w:cs="Arial"/>
              </w:rPr>
              <w:t>11.1.3</w:t>
            </w:r>
          </w:p>
        </w:tc>
        <w:tc>
          <w:tcPr>
            <w:tcW w:w="7105" w:type="dxa"/>
          </w:tcPr>
          <w:p w14:paraId="240E5694" w14:textId="44324CA5" w:rsidR="00723CB7" w:rsidRPr="007D2810" w:rsidRDefault="00723CB7">
            <w:pPr>
              <w:rPr>
                <w:rFonts w:ascii="Arial" w:hAnsi="Arial" w:cs="Arial"/>
              </w:rPr>
            </w:pPr>
            <w:r w:rsidRPr="007D2810">
              <w:rPr>
                <w:rFonts w:ascii="Arial" w:hAnsi="Arial" w:cs="Arial"/>
              </w:rPr>
              <w:t>Do you</w:t>
            </w:r>
            <w:r w:rsidR="006A6ABB" w:rsidRPr="007D2810">
              <w:rPr>
                <w:rFonts w:ascii="Arial" w:hAnsi="Arial" w:cs="Arial"/>
              </w:rPr>
              <w:t xml:space="preserve"> </w:t>
            </w:r>
            <w:r w:rsidR="00A13068" w:rsidRPr="007D2810">
              <w:rPr>
                <w:rFonts w:ascii="Arial" w:hAnsi="Arial" w:cs="Arial"/>
              </w:rPr>
              <w:t xml:space="preserve">seek input from utility companies </w:t>
            </w:r>
            <w:r w:rsidR="000119EF" w:rsidRPr="007D2810">
              <w:rPr>
                <w:rFonts w:ascii="Arial" w:hAnsi="Arial" w:cs="Arial"/>
              </w:rPr>
              <w:t xml:space="preserve">when </w:t>
            </w:r>
            <w:r w:rsidR="007934F3" w:rsidRPr="007D2810">
              <w:rPr>
                <w:rFonts w:ascii="Arial" w:hAnsi="Arial" w:cs="Arial"/>
              </w:rPr>
              <w:t>determin</w:t>
            </w:r>
            <w:r w:rsidR="000119EF" w:rsidRPr="007D2810">
              <w:rPr>
                <w:rFonts w:ascii="Arial" w:hAnsi="Arial" w:cs="Arial"/>
              </w:rPr>
              <w:t xml:space="preserve">ing your </w:t>
            </w:r>
            <w:r w:rsidRPr="007D2810">
              <w:rPr>
                <w:rFonts w:ascii="Arial" w:hAnsi="Arial" w:cs="Arial"/>
              </w:rPr>
              <w:t xml:space="preserve">highways maintenance programme to </w:t>
            </w:r>
            <w:r w:rsidR="005B5113" w:rsidRPr="007D2810">
              <w:rPr>
                <w:rFonts w:ascii="Arial" w:hAnsi="Arial" w:cs="Arial"/>
              </w:rPr>
              <w:t xml:space="preserve">help </w:t>
            </w:r>
            <w:r w:rsidRPr="007D2810">
              <w:rPr>
                <w:rFonts w:ascii="Arial" w:hAnsi="Arial" w:cs="Arial"/>
              </w:rPr>
              <w:t>reduce disruption</w:t>
            </w:r>
            <w:r w:rsidR="00ED2D23" w:rsidRPr="007D2810">
              <w:rPr>
                <w:rFonts w:ascii="Arial" w:hAnsi="Arial" w:cs="Arial"/>
              </w:rPr>
              <w:t>?</w:t>
            </w:r>
          </w:p>
        </w:tc>
        <w:tc>
          <w:tcPr>
            <w:tcW w:w="1418" w:type="dxa"/>
            <w:vAlign w:val="center"/>
          </w:tcPr>
          <w:p w14:paraId="551C381E" w14:textId="4476F88A" w:rsidR="00723CB7" w:rsidRPr="00D91064" w:rsidRDefault="00ED2D23" w:rsidP="00C05D89">
            <w:pPr>
              <w:pStyle w:val="ListParagraph"/>
              <w:ind w:left="0"/>
              <w:jc w:val="center"/>
              <w:rPr>
                <w:rFonts w:ascii="Arial" w:hAnsi="Arial" w:cs="Arial"/>
                <w:b/>
              </w:rPr>
            </w:pPr>
            <w:r w:rsidRPr="00D91064">
              <w:rPr>
                <w:rFonts w:ascii="Arial" w:hAnsi="Arial" w:cs="Arial"/>
                <w:b/>
              </w:rPr>
              <w:t>Yes</w:t>
            </w:r>
          </w:p>
        </w:tc>
      </w:tr>
      <w:tr w:rsidR="00D824DB" w:rsidRPr="006B50C7" w14:paraId="24708AFB" w14:textId="77777777" w:rsidTr="00C05D89">
        <w:tc>
          <w:tcPr>
            <w:tcW w:w="833" w:type="dxa"/>
          </w:tcPr>
          <w:p w14:paraId="4D5D52A6" w14:textId="1D9C8F7A" w:rsidR="00D824DB" w:rsidRPr="007D2810" w:rsidRDefault="00CD5980">
            <w:pPr>
              <w:pStyle w:val="ListParagraph"/>
              <w:ind w:left="0"/>
              <w:rPr>
                <w:rFonts w:ascii="Arial" w:hAnsi="Arial" w:cs="Arial"/>
              </w:rPr>
            </w:pPr>
            <w:r w:rsidRPr="007D2810">
              <w:rPr>
                <w:rFonts w:ascii="Arial" w:hAnsi="Arial" w:cs="Arial"/>
              </w:rPr>
              <w:t>11.1.4</w:t>
            </w:r>
          </w:p>
        </w:tc>
        <w:tc>
          <w:tcPr>
            <w:tcW w:w="7105" w:type="dxa"/>
          </w:tcPr>
          <w:p w14:paraId="332203D9" w14:textId="77777777" w:rsidR="00D824DB" w:rsidRDefault="00D824DB">
            <w:pPr>
              <w:rPr>
                <w:rFonts w:ascii="Arial" w:hAnsi="Arial" w:cs="Arial"/>
              </w:rPr>
            </w:pPr>
            <w:r w:rsidRPr="007D2810">
              <w:rPr>
                <w:rFonts w:ascii="Arial" w:hAnsi="Arial" w:cs="Arial"/>
              </w:rPr>
              <w:t>Have you conducted and published a permit scheme evaluation within the last three years?</w:t>
            </w:r>
          </w:p>
          <w:p w14:paraId="10388B0A" w14:textId="77777777" w:rsidR="00DB4626" w:rsidRPr="004574AF" w:rsidRDefault="00DB4626">
            <w:pPr>
              <w:rPr>
                <w:rFonts w:ascii="Arial" w:hAnsi="Arial" w:cs="Arial"/>
                <w:color w:val="0070C0"/>
              </w:rPr>
            </w:pPr>
          </w:p>
        </w:tc>
        <w:tc>
          <w:tcPr>
            <w:tcW w:w="1418" w:type="dxa"/>
            <w:vAlign w:val="center"/>
          </w:tcPr>
          <w:p w14:paraId="643AC537" w14:textId="01DE909B" w:rsidR="00D824DB" w:rsidRPr="00D91064" w:rsidRDefault="008B7EFC" w:rsidP="00C05D89">
            <w:pPr>
              <w:pStyle w:val="ListParagraph"/>
              <w:ind w:left="0"/>
              <w:jc w:val="center"/>
              <w:rPr>
                <w:rFonts w:ascii="Arial" w:hAnsi="Arial" w:cs="Arial"/>
                <w:b/>
              </w:rPr>
            </w:pPr>
            <w:r w:rsidRPr="00D91064">
              <w:rPr>
                <w:rFonts w:ascii="Arial" w:hAnsi="Arial" w:cs="Arial"/>
                <w:b/>
                <w:bCs/>
                <w:iCs/>
              </w:rPr>
              <w:t>N</w:t>
            </w:r>
            <w:r w:rsidR="00CE1F90" w:rsidRPr="00D91064">
              <w:rPr>
                <w:rFonts w:ascii="Arial" w:hAnsi="Arial" w:cs="Arial"/>
                <w:b/>
                <w:bCs/>
                <w:iCs/>
              </w:rPr>
              <w:t>o</w:t>
            </w:r>
          </w:p>
        </w:tc>
      </w:tr>
      <w:tr w:rsidR="00D824DB" w:rsidRPr="006B50C7" w14:paraId="7E54AD17" w14:textId="77777777" w:rsidTr="00C05D89">
        <w:tc>
          <w:tcPr>
            <w:tcW w:w="833" w:type="dxa"/>
          </w:tcPr>
          <w:p w14:paraId="0C9079DB" w14:textId="16DFDD65" w:rsidR="00D824DB" w:rsidRPr="007D2810" w:rsidRDefault="00CD5980">
            <w:pPr>
              <w:pStyle w:val="ListParagraph"/>
              <w:ind w:left="0"/>
              <w:rPr>
                <w:rFonts w:ascii="Arial" w:hAnsi="Arial" w:cs="Arial"/>
              </w:rPr>
            </w:pPr>
            <w:r w:rsidRPr="007D2810">
              <w:rPr>
                <w:rFonts w:ascii="Arial" w:hAnsi="Arial" w:cs="Arial"/>
              </w:rPr>
              <w:t>11.1.5</w:t>
            </w:r>
          </w:p>
        </w:tc>
        <w:tc>
          <w:tcPr>
            <w:tcW w:w="7105" w:type="dxa"/>
          </w:tcPr>
          <w:p w14:paraId="1D9F82A7" w14:textId="77777777" w:rsidR="00D824DB" w:rsidRPr="007D2810" w:rsidRDefault="00D824DB">
            <w:pPr>
              <w:rPr>
                <w:rFonts w:ascii="Arial" w:hAnsi="Arial" w:cs="Arial"/>
              </w:rPr>
            </w:pPr>
            <w:r w:rsidRPr="007D2810">
              <w:rPr>
                <w:rFonts w:ascii="Arial" w:hAnsi="Arial" w:cs="Arial"/>
              </w:rPr>
              <w:t xml:space="preserve">Have you conducted a traffic sensitive review in the last three years?  </w:t>
            </w:r>
          </w:p>
        </w:tc>
        <w:tc>
          <w:tcPr>
            <w:tcW w:w="1418" w:type="dxa"/>
            <w:vAlign w:val="center"/>
          </w:tcPr>
          <w:p w14:paraId="0B640E13" w14:textId="2A63914E" w:rsidR="00D824DB" w:rsidRPr="00D91064" w:rsidRDefault="00ED2D23" w:rsidP="00C05D89">
            <w:pPr>
              <w:pStyle w:val="ListParagraph"/>
              <w:ind w:left="0"/>
              <w:jc w:val="center"/>
              <w:rPr>
                <w:rFonts w:ascii="Arial" w:hAnsi="Arial" w:cs="Arial"/>
                <w:b/>
              </w:rPr>
            </w:pPr>
            <w:r w:rsidRPr="00D91064">
              <w:rPr>
                <w:rFonts w:ascii="Arial" w:hAnsi="Arial" w:cs="Arial"/>
                <w:b/>
              </w:rPr>
              <w:t>Yes</w:t>
            </w:r>
          </w:p>
        </w:tc>
      </w:tr>
    </w:tbl>
    <w:p w14:paraId="525DEB3E" w14:textId="0A5DC1F3" w:rsidR="00B16605" w:rsidRPr="00FA3D06" w:rsidRDefault="00CD5980" w:rsidP="00B16605">
      <w:pPr>
        <w:spacing w:before="240" w:after="0"/>
        <w:rPr>
          <w:rFonts w:ascii="Arial" w:hAnsi="Arial" w:cs="Arial"/>
          <w:i/>
        </w:rPr>
      </w:pPr>
      <w:r>
        <w:rPr>
          <w:rFonts w:ascii="Arial" w:hAnsi="Arial" w:cs="Arial"/>
          <w:i/>
          <w:iCs/>
        </w:rPr>
        <w:t xml:space="preserve">11.1.6 - </w:t>
      </w:r>
      <w:r w:rsidR="00B16605" w:rsidRPr="00FA3D06">
        <w:rPr>
          <w:rFonts w:ascii="Arial" w:hAnsi="Arial" w:cs="Arial"/>
          <w:i/>
        </w:rPr>
        <w:t>Evidence Summary</w:t>
      </w:r>
    </w:p>
    <w:tbl>
      <w:tblPr>
        <w:tblStyle w:val="TableGrid"/>
        <w:tblW w:w="9066" w:type="dxa"/>
        <w:tblLook w:val="04A0" w:firstRow="1" w:lastRow="0" w:firstColumn="1" w:lastColumn="0" w:noHBand="0" w:noVBand="1"/>
        <w:tblCaption w:val="B11.1.6 Evidence summary"/>
      </w:tblPr>
      <w:tblGrid>
        <w:gridCol w:w="9066"/>
      </w:tblGrid>
      <w:tr w:rsidR="00B16605" w:rsidRPr="00D91064" w14:paraId="13417262" w14:textId="77777777" w:rsidTr="00830289">
        <w:tc>
          <w:tcPr>
            <w:tcW w:w="9066" w:type="dxa"/>
          </w:tcPr>
          <w:p w14:paraId="054476DA" w14:textId="77777777" w:rsidR="007F6384" w:rsidRPr="00D91064" w:rsidRDefault="002B1511" w:rsidP="007F6384">
            <w:pPr>
              <w:spacing w:before="40"/>
              <w:rPr>
                <w:rFonts w:ascii="Arial" w:hAnsi="Arial" w:cs="Arial"/>
              </w:rPr>
            </w:pPr>
            <w:r w:rsidRPr="00D91064">
              <w:rPr>
                <w:rFonts w:ascii="Arial" w:hAnsi="Arial" w:cs="Arial"/>
              </w:rPr>
              <w:t xml:space="preserve">We aim to sample at least 20% of all utility works each quarter across categories A, B and C to ensure that reinstatements comply with the required standards and are completed in accordance with the relevant permit scheme requirements. </w:t>
            </w:r>
          </w:p>
          <w:p w14:paraId="719F995E" w14:textId="77777777" w:rsidR="002B1511" w:rsidRPr="00D91064" w:rsidRDefault="002B1511" w:rsidP="007F6384">
            <w:pPr>
              <w:spacing w:before="40"/>
              <w:rPr>
                <w:rFonts w:ascii="Arial" w:hAnsi="Arial" w:cs="Arial"/>
              </w:rPr>
            </w:pPr>
            <w:r w:rsidRPr="00D91064">
              <w:rPr>
                <w:rFonts w:ascii="Arial" w:hAnsi="Arial" w:cs="Arial"/>
              </w:rPr>
              <w:t>Inspections are carried out to assess the standard of workmanship, compliance with specification, and the long-term integrity of the reinstatement. Where defects or areas of non-compliance are identified, these are formally raised with the relevant utility company or contractor through the permit scheme process. Progress is then monitored to ensure that all remedial work</w:t>
            </w:r>
            <w:r w:rsidR="00D67DD5" w:rsidRPr="00D91064">
              <w:rPr>
                <w:rFonts w:ascii="Arial" w:hAnsi="Arial" w:cs="Arial"/>
              </w:rPr>
              <w:t xml:space="preserve"> is </w:t>
            </w:r>
            <w:r w:rsidRPr="00D91064">
              <w:rPr>
                <w:rFonts w:ascii="Arial" w:hAnsi="Arial" w:cs="Arial"/>
              </w:rPr>
              <w:t>completed within the required timescales and to the appropriate standard.</w:t>
            </w:r>
          </w:p>
          <w:p w14:paraId="538932B1" w14:textId="77777777" w:rsidR="00674C7B" w:rsidRPr="00D91064" w:rsidRDefault="00674C7B" w:rsidP="007F6384">
            <w:pPr>
              <w:spacing w:before="40"/>
              <w:rPr>
                <w:rFonts w:ascii="Arial" w:hAnsi="Arial" w:cs="Arial"/>
              </w:rPr>
            </w:pPr>
          </w:p>
          <w:p w14:paraId="37CBB341" w14:textId="7C777EDF" w:rsidR="00674C7B" w:rsidRPr="00D91064" w:rsidRDefault="00674C7B" w:rsidP="00674C7B">
            <w:pPr>
              <w:rPr>
                <w:rFonts w:eastAsia="Times New Roman" w:cstheme="minorHAnsi"/>
                <w:lang w:eastAsia="en-GB"/>
                <w14:ligatures w14:val="none"/>
              </w:rPr>
            </w:pPr>
            <w:r w:rsidRPr="00D91064">
              <w:rPr>
                <w:rFonts w:eastAsia="Times New Roman" w:cstheme="minorHAnsi"/>
                <w:lang w:eastAsia="en-GB"/>
                <w14:ligatures w14:val="none"/>
              </w:rPr>
              <w:t xml:space="preserve">We are exploring a standardised lane rental scheme across the region, including the potential benefits of a consistent approach for EMCCA and its member authorities. </w:t>
            </w:r>
          </w:p>
          <w:p w14:paraId="66B5C53B" w14:textId="77777777" w:rsidR="006862A3" w:rsidRPr="00D91064" w:rsidRDefault="006862A3" w:rsidP="00102BCD">
            <w:pPr>
              <w:spacing w:before="240" w:after="40"/>
            </w:pPr>
            <w:r w:rsidRPr="00D91064">
              <w:t>Planned utility works form an integral part of our coordination process, enabling us to identify conflicts, opportunities for collaboration and align programmes where practicable. Having Streetworks and Highway Asset Management in one team provides greater visibility of planned works, supporting early engagement, strong relationships with utilities and reduced disruption for communities.</w:t>
            </w:r>
          </w:p>
          <w:p w14:paraId="781686E2" w14:textId="65EBBD35" w:rsidR="005B03E1" w:rsidRPr="00D91064" w:rsidRDefault="00DE3182" w:rsidP="00102BCD">
            <w:pPr>
              <w:spacing w:before="240" w:after="40"/>
              <w:rPr>
                <w:rFonts w:ascii="Arial" w:hAnsi="Arial" w:cs="Arial"/>
                <w:i/>
              </w:rPr>
            </w:pPr>
            <w:r w:rsidRPr="00D91064">
              <w:lastRenderedPageBreak/>
              <w:t>We have not published a permit scheme evaluation within the last three years. However, ongoing monitoring indicates that the scheme continues to meet its objectives</w:t>
            </w:r>
            <w:r w:rsidR="002F7FB1" w:rsidRPr="00D91064">
              <w:t>.  We report regularly to the loca</w:t>
            </w:r>
            <w:r w:rsidR="00C333F9" w:rsidRPr="00D91064">
              <w:t>l coordination group.</w:t>
            </w:r>
          </w:p>
        </w:tc>
      </w:tr>
    </w:tbl>
    <w:p w14:paraId="00B79B16" w14:textId="373A76A5" w:rsidR="008D4548" w:rsidRPr="00D91064" w:rsidRDefault="008D4548" w:rsidP="002B06DE">
      <w:pPr>
        <w:spacing w:before="240" w:after="0"/>
        <w:rPr>
          <w:rFonts w:ascii="Arial" w:hAnsi="Arial" w:cs="Arial"/>
          <w:i/>
          <w:iCs/>
        </w:rPr>
      </w:pPr>
      <w:r w:rsidRPr="00D91064">
        <w:rPr>
          <w:rFonts w:ascii="Arial" w:hAnsi="Arial" w:cs="Arial"/>
          <w:i/>
          <w:iCs/>
        </w:rPr>
        <w:lastRenderedPageBreak/>
        <w:t xml:space="preserve">B11.1.7 - Further context </w:t>
      </w:r>
    </w:p>
    <w:tbl>
      <w:tblPr>
        <w:tblStyle w:val="TableGrid"/>
        <w:tblW w:w="9066" w:type="dxa"/>
        <w:tblLook w:val="04A0" w:firstRow="1" w:lastRow="0" w:firstColumn="1" w:lastColumn="0" w:noHBand="0" w:noVBand="1"/>
        <w:tblCaption w:val="B11.1.7 Further context"/>
      </w:tblPr>
      <w:tblGrid>
        <w:gridCol w:w="9066"/>
      </w:tblGrid>
      <w:tr w:rsidR="008D4548" w:rsidRPr="00D91064" w14:paraId="149669CB" w14:textId="77777777" w:rsidTr="00794E32">
        <w:tc>
          <w:tcPr>
            <w:tcW w:w="9066" w:type="dxa"/>
          </w:tcPr>
          <w:p w14:paraId="7782924C" w14:textId="4949496F" w:rsidR="002B1511" w:rsidRPr="00D91064" w:rsidRDefault="002B1511" w:rsidP="00EA505E">
            <w:pPr>
              <w:spacing w:before="40"/>
              <w:rPr>
                <w:rFonts w:ascii="Arial" w:hAnsi="Arial" w:cs="Arial"/>
              </w:rPr>
            </w:pPr>
            <w:r w:rsidRPr="00D91064">
              <w:rPr>
                <w:rFonts w:ascii="Arial" w:hAnsi="Arial" w:cs="Arial"/>
              </w:rPr>
              <w:t xml:space="preserve">We hold regular coordination meetings </w:t>
            </w:r>
            <w:r w:rsidR="00DC6B93" w:rsidRPr="00D91064">
              <w:rPr>
                <w:rFonts w:ascii="Arial" w:hAnsi="Arial" w:cs="Arial"/>
              </w:rPr>
              <w:t xml:space="preserve">and share long term programmes </w:t>
            </w:r>
            <w:r w:rsidRPr="00D91064">
              <w:rPr>
                <w:rFonts w:ascii="Arial" w:hAnsi="Arial" w:cs="Arial"/>
              </w:rPr>
              <w:t>to identify opportunities for collaboration</w:t>
            </w:r>
            <w:r w:rsidR="00231D5A" w:rsidRPr="00D91064">
              <w:rPr>
                <w:rFonts w:ascii="Arial" w:hAnsi="Arial" w:cs="Arial"/>
              </w:rPr>
              <w:t xml:space="preserve">, </w:t>
            </w:r>
            <w:r w:rsidRPr="00D91064">
              <w:rPr>
                <w:rFonts w:ascii="Arial" w:hAnsi="Arial" w:cs="Arial"/>
              </w:rPr>
              <w:t xml:space="preserve">the aim to prevent newly treated roads needing to be dug up </w:t>
            </w:r>
            <w:proofErr w:type="gramStart"/>
            <w:r w:rsidRPr="00D91064">
              <w:rPr>
                <w:rFonts w:ascii="Arial" w:hAnsi="Arial" w:cs="Arial"/>
              </w:rPr>
              <w:t xml:space="preserve">in the </w:t>
            </w:r>
            <w:r w:rsidR="00E079CE" w:rsidRPr="00D91064">
              <w:rPr>
                <w:rFonts w:ascii="Arial" w:hAnsi="Arial" w:cs="Arial"/>
              </w:rPr>
              <w:t xml:space="preserve">near </w:t>
            </w:r>
            <w:r w:rsidRPr="00D91064">
              <w:rPr>
                <w:rFonts w:ascii="Arial" w:hAnsi="Arial" w:cs="Arial"/>
              </w:rPr>
              <w:t>future</w:t>
            </w:r>
            <w:proofErr w:type="gramEnd"/>
            <w:r w:rsidRPr="00D91064">
              <w:rPr>
                <w:rFonts w:ascii="Arial" w:hAnsi="Arial" w:cs="Arial"/>
              </w:rPr>
              <w:t xml:space="preserve">. We meet with internal teams, </w:t>
            </w:r>
            <w:r w:rsidR="00E079CE" w:rsidRPr="00D91064">
              <w:rPr>
                <w:rFonts w:ascii="Arial" w:hAnsi="Arial" w:cs="Arial"/>
              </w:rPr>
              <w:t>National Highways</w:t>
            </w:r>
            <w:r w:rsidR="00F22115" w:rsidRPr="00D91064">
              <w:rPr>
                <w:rFonts w:ascii="Arial" w:hAnsi="Arial" w:cs="Arial"/>
              </w:rPr>
              <w:t>,</w:t>
            </w:r>
            <w:r w:rsidR="00642574" w:rsidRPr="00D91064">
              <w:rPr>
                <w:rFonts w:ascii="Arial" w:hAnsi="Arial" w:cs="Arial"/>
              </w:rPr>
              <w:t xml:space="preserve"> </w:t>
            </w:r>
            <w:r w:rsidRPr="00D91064">
              <w:rPr>
                <w:rFonts w:ascii="Arial" w:hAnsi="Arial" w:cs="Arial"/>
              </w:rPr>
              <w:t xml:space="preserve">Derbyshire County Council, and all the main utilities. </w:t>
            </w:r>
          </w:p>
          <w:p w14:paraId="1EC55D3B" w14:textId="46BC505B" w:rsidR="002B1511" w:rsidRPr="00D91064" w:rsidRDefault="00F22115" w:rsidP="00940441">
            <w:pPr>
              <w:spacing w:before="240" w:after="40"/>
              <w:rPr>
                <w:rFonts w:ascii="Arial" w:hAnsi="Arial" w:cs="Arial"/>
                <w:i/>
                <w:iCs/>
              </w:rPr>
            </w:pPr>
            <w:r w:rsidRPr="00D91064">
              <w:rPr>
                <w:rFonts w:ascii="Arial" w:hAnsi="Arial" w:cs="Arial"/>
              </w:rPr>
              <w:t>A recent</w:t>
            </w:r>
            <w:r w:rsidR="002B1511" w:rsidRPr="00D91064">
              <w:rPr>
                <w:rFonts w:ascii="Arial" w:hAnsi="Arial" w:cs="Arial"/>
              </w:rPr>
              <w:t xml:space="preserve"> good example of coordination was identifying a major project Cadent Gas had on Kedleston Road</w:t>
            </w:r>
            <w:r w:rsidRPr="00D91064">
              <w:rPr>
                <w:rFonts w:ascii="Arial" w:hAnsi="Arial" w:cs="Arial"/>
              </w:rPr>
              <w:t>,</w:t>
            </w:r>
            <w:r w:rsidR="002B1511" w:rsidRPr="00D91064">
              <w:rPr>
                <w:rFonts w:ascii="Arial" w:hAnsi="Arial" w:cs="Arial"/>
              </w:rPr>
              <w:t xml:space="preserve"> which also featured on our resurfacing programme. We coordinated their work in 2025 alongside National Grid, renewing the infrastructure and clearing the way for our </w:t>
            </w:r>
            <w:r w:rsidRPr="00D91064">
              <w:rPr>
                <w:rFonts w:ascii="Arial" w:hAnsi="Arial" w:cs="Arial"/>
              </w:rPr>
              <w:t>resurfacing</w:t>
            </w:r>
            <w:r w:rsidR="002B1511" w:rsidRPr="00D91064">
              <w:rPr>
                <w:rFonts w:ascii="Arial" w:hAnsi="Arial" w:cs="Arial"/>
              </w:rPr>
              <w:t xml:space="preserve"> to take place in 2026.</w:t>
            </w:r>
            <w:r w:rsidR="00746715" w:rsidRPr="00D91064">
              <w:rPr>
                <w:rFonts w:ascii="Arial" w:hAnsi="Arial" w:cs="Arial"/>
              </w:rPr>
              <w:t xml:space="preserve">  Discussions were also held with developers and </w:t>
            </w:r>
            <w:r w:rsidR="00E93028" w:rsidRPr="00D91064">
              <w:rPr>
                <w:rFonts w:ascii="Arial" w:hAnsi="Arial" w:cs="Arial"/>
              </w:rPr>
              <w:t>other asset owners to ascertain possible work in the vicinit</w:t>
            </w:r>
            <w:r w:rsidR="00DB5C07" w:rsidRPr="00D91064">
              <w:rPr>
                <w:rFonts w:ascii="Arial" w:hAnsi="Arial" w:cs="Arial"/>
              </w:rPr>
              <w:t>y</w:t>
            </w:r>
            <w:r w:rsidR="00EA505E" w:rsidRPr="00D91064">
              <w:rPr>
                <w:rFonts w:ascii="Arial" w:hAnsi="Arial" w:cs="Arial"/>
                <w:i/>
                <w:iCs/>
              </w:rPr>
              <w:t>.</w:t>
            </w:r>
          </w:p>
        </w:tc>
      </w:tr>
    </w:tbl>
    <w:p w14:paraId="08C57916" w14:textId="6611E8F9" w:rsidR="00D824DB" w:rsidRPr="00D91064" w:rsidRDefault="008D4548" w:rsidP="00F3187F">
      <w:pPr>
        <w:pStyle w:val="Heading2"/>
        <w:rPr>
          <w:color w:val="auto"/>
          <w:highlight w:val="yellow"/>
        </w:rPr>
      </w:pPr>
      <w:r w:rsidRPr="00D91064" w:rsidDel="008D4548">
        <w:rPr>
          <w:i/>
          <w:color w:val="auto"/>
        </w:rPr>
        <w:t xml:space="preserve"> </w:t>
      </w:r>
      <w:bookmarkStart w:id="20" w:name="_Toc239187275"/>
      <w:r w:rsidR="00D824DB" w:rsidRPr="00D91064">
        <w:rPr>
          <w:color w:val="auto"/>
        </w:rPr>
        <w:t>B</w:t>
      </w:r>
      <w:r w:rsidR="0001221F" w:rsidRPr="00D91064">
        <w:rPr>
          <w:color w:val="auto"/>
        </w:rPr>
        <w:t>12</w:t>
      </w:r>
      <w:r w:rsidR="00D824DB" w:rsidRPr="00D91064">
        <w:rPr>
          <w:color w:val="auto"/>
        </w:rPr>
        <w:t xml:space="preserve"> – </w:t>
      </w:r>
      <w:r w:rsidR="00C46767" w:rsidRPr="00D91064">
        <w:rPr>
          <w:color w:val="auto"/>
        </w:rPr>
        <w:t>Managing highways maintenance contracts effectively</w:t>
      </w:r>
      <w:bookmarkEnd w:id="20"/>
    </w:p>
    <w:p w14:paraId="1AC2F73E" w14:textId="537246A7" w:rsidR="00D824DB" w:rsidRPr="00D91064" w:rsidRDefault="00D721CA" w:rsidP="00095498">
      <w:pPr>
        <w:spacing w:before="240"/>
        <w:rPr>
          <w:rFonts w:ascii="Arial" w:hAnsi="Arial" w:cs="Arial"/>
          <w:iCs/>
        </w:rPr>
      </w:pPr>
      <w:r w:rsidRPr="00D91064">
        <w:rPr>
          <w:rFonts w:ascii="Arial" w:hAnsi="Arial" w:cs="Arial"/>
          <w:iCs/>
        </w:rPr>
        <w:t xml:space="preserve">Only answer this sections if you </w:t>
      </w:r>
      <w:r w:rsidR="00F9295C" w:rsidRPr="00D91064">
        <w:rPr>
          <w:rFonts w:ascii="Arial" w:hAnsi="Arial" w:cs="Arial"/>
          <w:iCs/>
        </w:rPr>
        <w:t xml:space="preserve">utilise a contractor to deliver </w:t>
      </w:r>
      <w:r w:rsidR="004C0324" w:rsidRPr="00D91064">
        <w:rPr>
          <w:rFonts w:ascii="Arial" w:hAnsi="Arial" w:cs="Arial"/>
          <w:iCs/>
        </w:rPr>
        <w:t xml:space="preserve">any of your </w:t>
      </w:r>
      <w:r w:rsidR="004C0324" w:rsidRPr="00D91064">
        <w:rPr>
          <w:rFonts w:ascii="Arial" w:hAnsi="Arial" w:cs="Arial"/>
          <w:b/>
          <w:iCs/>
        </w:rPr>
        <w:t>carriageway</w:t>
      </w:r>
      <w:r w:rsidR="004C0324" w:rsidRPr="00D91064">
        <w:rPr>
          <w:rFonts w:ascii="Arial" w:hAnsi="Arial" w:cs="Arial"/>
          <w:iCs/>
        </w:rPr>
        <w:t xml:space="preserve"> </w:t>
      </w:r>
      <w:r w:rsidR="00E97E92" w:rsidRPr="00D91064">
        <w:rPr>
          <w:rFonts w:ascii="Arial" w:hAnsi="Arial" w:cs="Arial"/>
          <w:iCs/>
        </w:rPr>
        <w:t>maintenance operations</w:t>
      </w:r>
      <w:r w:rsidR="008D12CA" w:rsidRPr="00D91064">
        <w:rPr>
          <w:rFonts w:ascii="Arial" w:hAnsi="Arial" w:cs="Arial"/>
          <w:iCs/>
        </w:rPr>
        <w:t xml:space="preserve">, </w:t>
      </w:r>
      <w:proofErr w:type="gramStart"/>
      <w:r w:rsidR="008D12CA" w:rsidRPr="00D91064">
        <w:rPr>
          <w:rFonts w:ascii="Arial" w:hAnsi="Arial" w:cs="Arial"/>
          <w:iCs/>
        </w:rPr>
        <w:t>including</w:t>
      </w:r>
      <w:r w:rsidR="00285B3D" w:rsidRPr="00D91064">
        <w:rPr>
          <w:rFonts w:ascii="Arial" w:hAnsi="Arial" w:cs="Arial"/>
          <w:iCs/>
        </w:rPr>
        <w:t>:</w:t>
      </w:r>
      <w:proofErr w:type="gramEnd"/>
      <w:r w:rsidR="008D12CA" w:rsidRPr="00D91064">
        <w:rPr>
          <w:rFonts w:ascii="Arial" w:hAnsi="Arial" w:cs="Arial"/>
          <w:iCs/>
        </w:rPr>
        <w:t xml:space="preserve"> structural</w:t>
      </w:r>
      <w:r w:rsidR="008633CA" w:rsidRPr="00D91064">
        <w:rPr>
          <w:rFonts w:ascii="Arial" w:hAnsi="Arial" w:cs="Arial"/>
          <w:iCs/>
        </w:rPr>
        <w:t xml:space="preserve"> maintenance, planned </w:t>
      </w:r>
      <w:r w:rsidR="00BE538A" w:rsidRPr="00D91064">
        <w:rPr>
          <w:rFonts w:ascii="Arial" w:hAnsi="Arial" w:cs="Arial"/>
          <w:iCs/>
        </w:rPr>
        <w:t>repairs</w:t>
      </w:r>
      <w:r w:rsidR="009F0DB8" w:rsidRPr="00D91064">
        <w:rPr>
          <w:rFonts w:ascii="Arial" w:hAnsi="Arial" w:cs="Arial"/>
          <w:iCs/>
        </w:rPr>
        <w:t xml:space="preserve"> / patching</w:t>
      </w:r>
      <w:r w:rsidR="00AE197A" w:rsidRPr="00D91064">
        <w:rPr>
          <w:rFonts w:ascii="Arial" w:hAnsi="Arial" w:cs="Arial"/>
          <w:iCs/>
        </w:rPr>
        <w:t xml:space="preserve">, </w:t>
      </w:r>
      <w:r w:rsidR="00285B3D" w:rsidRPr="00D91064">
        <w:rPr>
          <w:rFonts w:ascii="Arial" w:hAnsi="Arial" w:cs="Arial"/>
          <w:iCs/>
        </w:rPr>
        <w:t>or reactive repairs / patching</w:t>
      </w:r>
    </w:p>
    <w:tbl>
      <w:tblPr>
        <w:tblStyle w:val="TableGrid"/>
        <w:tblW w:w="9066" w:type="dxa"/>
        <w:tblInd w:w="-5" w:type="dxa"/>
        <w:tblLook w:val="04A0" w:firstRow="1" w:lastRow="0" w:firstColumn="1" w:lastColumn="0" w:noHBand="0" w:noVBand="1"/>
        <w:tblCaption w:val="B12 Managing highways maintenance contracts effectively"/>
      </w:tblPr>
      <w:tblGrid>
        <w:gridCol w:w="828"/>
        <w:gridCol w:w="6716"/>
        <w:gridCol w:w="1522"/>
      </w:tblGrid>
      <w:tr w:rsidR="00D824DB" w:rsidRPr="00D91064" w14:paraId="2A0BC193" w14:textId="77777777" w:rsidTr="00AF0C2B">
        <w:tc>
          <w:tcPr>
            <w:tcW w:w="828" w:type="dxa"/>
          </w:tcPr>
          <w:p w14:paraId="4493D7FB" w14:textId="3811B5E1" w:rsidR="00D824DB" w:rsidRPr="00D91064" w:rsidRDefault="00D824DB">
            <w:pPr>
              <w:pStyle w:val="ListParagraph"/>
              <w:ind w:left="0"/>
              <w:rPr>
                <w:rFonts w:ascii="Arial" w:hAnsi="Arial" w:cs="Arial"/>
              </w:rPr>
            </w:pPr>
            <w:r w:rsidRPr="00D91064">
              <w:rPr>
                <w:rFonts w:ascii="Arial" w:hAnsi="Arial" w:cs="Arial"/>
                <w:b/>
              </w:rPr>
              <w:t>ID</w:t>
            </w:r>
          </w:p>
        </w:tc>
        <w:tc>
          <w:tcPr>
            <w:tcW w:w="6969" w:type="dxa"/>
          </w:tcPr>
          <w:p w14:paraId="76D1A131" w14:textId="1A7B379B" w:rsidR="00D824DB" w:rsidRPr="00D91064" w:rsidRDefault="00BB73C5">
            <w:pPr>
              <w:rPr>
                <w:rFonts w:ascii="Arial" w:hAnsi="Arial" w:cs="Arial"/>
              </w:rPr>
            </w:pPr>
            <w:r w:rsidRPr="00D91064">
              <w:rPr>
                <w:rFonts w:ascii="Arial" w:hAnsi="Arial" w:cs="Arial"/>
                <w:b/>
              </w:rPr>
              <w:t>Question</w:t>
            </w:r>
          </w:p>
        </w:tc>
        <w:tc>
          <w:tcPr>
            <w:tcW w:w="1548" w:type="dxa"/>
          </w:tcPr>
          <w:p w14:paraId="6321D7A0" w14:textId="0410F800" w:rsidR="00D824DB" w:rsidRPr="00D91064" w:rsidRDefault="00CE1F90">
            <w:pPr>
              <w:pStyle w:val="ListParagraph"/>
              <w:ind w:left="0"/>
              <w:rPr>
                <w:rFonts w:ascii="Arial" w:hAnsi="Arial" w:cs="Arial"/>
              </w:rPr>
            </w:pPr>
            <w:r w:rsidRPr="00D91064">
              <w:rPr>
                <w:rFonts w:ascii="Arial" w:hAnsi="Arial" w:cs="Arial"/>
                <w:b/>
                <w:iCs/>
              </w:rPr>
              <w:t>Yes / No</w:t>
            </w:r>
          </w:p>
        </w:tc>
      </w:tr>
      <w:tr w:rsidR="00D824DB" w:rsidRPr="00D91064" w14:paraId="4F401A41" w14:textId="77777777" w:rsidTr="00AF0C2B">
        <w:tc>
          <w:tcPr>
            <w:tcW w:w="828" w:type="dxa"/>
          </w:tcPr>
          <w:p w14:paraId="200DF780" w14:textId="773630DE" w:rsidR="00D824DB" w:rsidRPr="00D91064" w:rsidRDefault="00CD5980">
            <w:pPr>
              <w:pStyle w:val="ListParagraph"/>
              <w:ind w:left="0"/>
              <w:rPr>
                <w:rFonts w:ascii="Arial" w:hAnsi="Arial" w:cs="Arial"/>
              </w:rPr>
            </w:pPr>
            <w:r w:rsidRPr="00D91064">
              <w:rPr>
                <w:rFonts w:ascii="Arial" w:hAnsi="Arial" w:cs="Arial"/>
              </w:rPr>
              <w:t>12.1.1</w:t>
            </w:r>
          </w:p>
        </w:tc>
        <w:tc>
          <w:tcPr>
            <w:tcW w:w="6969" w:type="dxa"/>
          </w:tcPr>
          <w:p w14:paraId="28C4E410" w14:textId="77777777" w:rsidR="00D824DB" w:rsidRPr="00D91064" w:rsidRDefault="00507C5D">
            <w:pPr>
              <w:rPr>
                <w:rFonts w:ascii="Arial" w:hAnsi="Arial" w:cs="Arial"/>
              </w:rPr>
            </w:pPr>
            <w:r w:rsidRPr="00D91064">
              <w:rPr>
                <w:rFonts w:ascii="Arial" w:hAnsi="Arial" w:cs="Arial"/>
              </w:rPr>
              <w:t>Does your authority retain in</w:t>
            </w:r>
            <w:r w:rsidRPr="00D91064">
              <w:rPr>
                <w:rFonts w:ascii="Cambria Math" w:hAnsi="Cambria Math" w:cs="Cambria Math"/>
              </w:rPr>
              <w:t>‑</w:t>
            </w:r>
            <w:r w:rsidRPr="00D91064">
              <w:rPr>
                <w:rFonts w:ascii="Arial" w:hAnsi="Arial" w:cs="Arial"/>
              </w:rPr>
              <w:t>house technical capability to independently assess maintenance interventions proposed by contractors?</w:t>
            </w:r>
          </w:p>
          <w:p w14:paraId="52DCADD5" w14:textId="67032243" w:rsidR="00D66012" w:rsidRPr="00D91064" w:rsidRDefault="00D66012">
            <w:pPr>
              <w:rPr>
                <w:rFonts w:ascii="Arial" w:hAnsi="Arial" w:cs="Arial"/>
                <w:highlight w:val="yellow"/>
              </w:rPr>
            </w:pPr>
          </w:p>
        </w:tc>
        <w:tc>
          <w:tcPr>
            <w:tcW w:w="1548" w:type="dxa"/>
          </w:tcPr>
          <w:p w14:paraId="4746ABC7" w14:textId="77777777" w:rsidR="00CB5CD4" w:rsidRPr="00D91064" w:rsidRDefault="00507C5D" w:rsidP="002B06DE">
            <w:pPr>
              <w:rPr>
                <w:rFonts w:ascii="Arial" w:hAnsi="Arial" w:cs="Arial"/>
                <w:b/>
              </w:rPr>
            </w:pPr>
            <w:r w:rsidRPr="00D91064">
              <w:rPr>
                <w:rFonts w:ascii="Arial" w:hAnsi="Arial" w:cs="Arial"/>
                <w:b/>
              </w:rPr>
              <w:t>Yes</w:t>
            </w:r>
            <w:r w:rsidR="0070375E" w:rsidRPr="00D91064">
              <w:rPr>
                <w:rFonts w:ascii="Arial" w:hAnsi="Arial" w:cs="Arial"/>
                <w:b/>
              </w:rPr>
              <w:t xml:space="preserve"> </w:t>
            </w:r>
          </w:p>
          <w:p w14:paraId="7705B764" w14:textId="04F1B202" w:rsidR="00D824DB" w:rsidRPr="00D91064" w:rsidRDefault="00507C5D" w:rsidP="002B06DE">
            <w:pPr>
              <w:rPr>
                <w:rFonts w:ascii="Arial" w:hAnsi="Arial" w:cs="Arial"/>
              </w:rPr>
            </w:pPr>
            <w:r w:rsidRPr="00D91064">
              <w:rPr>
                <w:rFonts w:ascii="Arial" w:hAnsi="Arial" w:cs="Arial"/>
              </w:rPr>
              <w:t xml:space="preserve">(please specify </w:t>
            </w:r>
            <w:r w:rsidR="0079169E" w:rsidRPr="00D91064">
              <w:rPr>
                <w:rFonts w:ascii="Arial" w:hAnsi="Arial" w:cs="Arial"/>
              </w:rPr>
              <w:t>in further context</w:t>
            </w:r>
            <w:r w:rsidRPr="00D91064">
              <w:rPr>
                <w:rFonts w:ascii="Arial" w:hAnsi="Arial" w:cs="Arial"/>
              </w:rPr>
              <w:t>)</w:t>
            </w:r>
          </w:p>
        </w:tc>
      </w:tr>
      <w:tr w:rsidR="00F20849" w:rsidRPr="00D91064" w14:paraId="5B726D32" w14:textId="77777777" w:rsidTr="00AF0C2B">
        <w:tc>
          <w:tcPr>
            <w:tcW w:w="828" w:type="dxa"/>
          </w:tcPr>
          <w:p w14:paraId="0EAC5C92" w14:textId="497AD9A7" w:rsidR="00F20849" w:rsidRPr="00D91064" w:rsidRDefault="00CD5980" w:rsidP="00F20849">
            <w:pPr>
              <w:pStyle w:val="ListParagraph"/>
              <w:ind w:left="0"/>
              <w:rPr>
                <w:rFonts w:ascii="Arial" w:hAnsi="Arial" w:cs="Arial"/>
              </w:rPr>
            </w:pPr>
            <w:r w:rsidRPr="00D91064">
              <w:rPr>
                <w:rFonts w:ascii="Arial" w:hAnsi="Arial" w:cs="Arial"/>
              </w:rPr>
              <w:t>12.1.</w:t>
            </w:r>
            <w:r w:rsidR="005D27D8" w:rsidRPr="00D91064">
              <w:rPr>
                <w:rFonts w:ascii="Arial" w:hAnsi="Arial" w:cs="Arial"/>
                <w:iCs/>
              </w:rPr>
              <w:t>2</w:t>
            </w:r>
          </w:p>
        </w:tc>
        <w:tc>
          <w:tcPr>
            <w:tcW w:w="6969" w:type="dxa"/>
          </w:tcPr>
          <w:p w14:paraId="0567F7D4" w14:textId="363C5797" w:rsidR="00F20849" w:rsidRPr="00D91064" w:rsidRDefault="00F20849" w:rsidP="00F20849">
            <w:pPr>
              <w:rPr>
                <w:rFonts w:ascii="Arial" w:hAnsi="Arial" w:cs="Arial"/>
              </w:rPr>
            </w:pPr>
            <w:r w:rsidRPr="00D91064">
              <w:rPr>
                <w:rFonts w:ascii="Arial" w:hAnsi="Arial" w:cs="Arial"/>
              </w:rPr>
              <w:t>Do you routinely analyse actual unit costs (for example £/m² of road surface treatments, or £/pothole repair) for core highways maintenance activities delivered under contract and compare them against benchmarks or historic performance?</w:t>
            </w:r>
          </w:p>
        </w:tc>
        <w:tc>
          <w:tcPr>
            <w:tcW w:w="1548" w:type="dxa"/>
          </w:tcPr>
          <w:p w14:paraId="009B28A2" w14:textId="2AE09AE1" w:rsidR="00F20849" w:rsidRPr="00D91064" w:rsidRDefault="00921045" w:rsidP="007D2810">
            <w:pPr>
              <w:rPr>
                <w:rFonts w:ascii="Arial" w:hAnsi="Arial" w:cs="Arial"/>
                <w:b/>
              </w:rPr>
            </w:pPr>
            <w:r w:rsidRPr="00D91064">
              <w:rPr>
                <w:rFonts w:ascii="Arial" w:hAnsi="Arial" w:cs="Arial"/>
                <w:b/>
              </w:rPr>
              <w:t>No</w:t>
            </w:r>
          </w:p>
        </w:tc>
      </w:tr>
      <w:tr w:rsidR="00F20849" w:rsidRPr="00D91064" w14:paraId="0CBC6908" w14:textId="77777777" w:rsidTr="00AF0C2B">
        <w:tc>
          <w:tcPr>
            <w:tcW w:w="828" w:type="dxa"/>
          </w:tcPr>
          <w:p w14:paraId="0ABF22E8" w14:textId="711BC69C" w:rsidR="00F20849" w:rsidRPr="00D91064" w:rsidRDefault="00CD5980" w:rsidP="00F20849">
            <w:pPr>
              <w:pStyle w:val="ListParagraph"/>
              <w:ind w:left="0"/>
              <w:rPr>
                <w:rFonts w:ascii="Arial" w:hAnsi="Arial" w:cs="Arial"/>
              </w:rPr>
            </w:pPr>
            <w:r w:rsidRPr="00D91064">
              <w:rPr>
                <w:rFonts w:ascii="Arial" w:hAnsi="Arial" w:cs="Arial"/>
              </w:rPr>
              <w:t>12.1.3</w:t>
            </w:r>
          </w:p>
        </w:tc>
        <w:tc>
          <w:tcPr>
            <w:tcW w:w="6969" w:type="dxa"/>
          </w:tcPr>
          <w:p w14:paraId="55505998" w14:textId="13DCCC43" w:rsidR="00D66012" w:rsidRPr="00D91064" w:rsidRDefault="00F20849" w:rsidP="00F20849">
            <w:pPr>
              <w:rPr>
                <w:rFonts w:ascii="Arial" w:hAnsi="Arial" w:cs="Arial"/>
              </w:rPr>
            </w:pPr>
            <w:r w:rsidRPr="00D91064">
              <w:rPr>
                <w:rFonts w:ascii="Arial" w:hAnsi="Arial" w:cs="Arial"/>
              </w:rPr>
              <w:t xml:space="preserve">Do you have defined KPIs for your </w:t>
            </w:r>
            <w:proofErr w:type="gramStart"/>
            <w:r w:rsidRPr="00D91064">
              <w:rPr>
                <w:rFonts w:ascii="Arial" w:hAnsi="Arial" w:cs="Arial"/>
              </w:rPr>
              <w:t>highways</w:t>
            </w:r>
            <w:proofErr w:type="gramEnd"/>
            <w:r w:rsidRPr="00D91064">
              <w:rPr>
                <w:rFonts w:ascii="Arial" w:hAnsi="Arial" w:cs="Arial"/>
              </w:rPr>
              <w:t xml:space="preserve"> maintenance contract(s), and are they actively monitored by your authority to manage performance?</w:t>
            </w:r>
          </w:p>
          <w:p w14:paraId="61AADD85" w14:textId="4F039183" w:rsidR="00D66012" w:rsidRPr="00D91064" w:rsidRDefault="00D66012" w:rsidP="00F20849">
            <w:pPr>
              <w:rPr>
                <w:rFonts w:ascii="Arial" w:hAnsi="Arial" w:cs="Arial"/>
              </w:rPr>
            </w:pPr>
          </w:p>
        </w:tc>
        <w:tc>
          <w:tcPr>
            <w:tcW w:w="1548" w:type="dxa"/>
          </w:tcPr>
          <w:p w14:paraId="73011CD7" w14:textId="65FD82D1" w:rsidR="00F20849" w:rsidRPr="00D91064" w:rsidRDefault="0079169E" w:rsidP="007D2810">
            <w:pPr>
              <w:rPr>
                <w:b/>
              </w:rPr>
            </w:pPr>
            <w:r w:rsidRPr="00D91064">
              <w:rPr>
                <w:rFonts w:ascii="Arial" w:hAnsi="Arial" w:cs="Arial"/>
                <w:b/>
              </w:rPr>
              <w:t>Yes</w:t>
            </w:r>
          </w:p>
        </w:tc>
      </w:tr>
      <w:tr w:rsidR="00F20849" w:rsidRPr="00D91064" w14:paraId="140B9CED" w14:textId="77777777" w:rsidTr="00AF0C2B">
        <w:tc>
          <w:tcPr>
            <w:tcW w:w="828" w:type="dxa"/>
          </w:tcPr>
          <w:p w14:paraId="33161460" w14:textId="421DFB1C" w:rsidR="00F20849" w:rsidRPr="00D91064" w:rsidRDefault="00CD5980" w:rsidP="00F20849">
            <w:pPr>
              <w:pStyle w:val="ListParagraph"/>
              <w:ind w:left="0"/>
              <w:rPr>
                <w:rFonts w:ascii="Arial" w:hAnsi="Arial" w:cs="Arial"/>
              </w:rPr>
            </w:pPr>
            <w:r w:rsidRPr="00D91064">
              <w:rPr>
                <w:rFonts w:ascii="Arial" w:hAnsi="Arial" w:cs="Arial"/>
              </w:rPr>
              <w:t>12.1.4</w:t>
            </w:r>
          </w:p>
        </w:tc>
        <w:tc>
          <w:tcPr>
            <w:tcW w:w="6969" w:type="dxa"/>
          </w:tcPr>
          <w:p w14:paraId="711870C0" w14:textId="30C512B3" w:rsidR="00F20849" w:rsidRPr="00D91064" w:rsidRDefault="00F20849" w:rsidP="00F20849">
            <w:pPr>
              <w:rPr>
                <w:rFonts w:ascii="Arial" w:hAnsi="Arial" w:cs="Arial"/>
              </w:rPr>
            </w:pPr>
            <w:r w:rsidRPr="00D91064">
              <w:rPr>
                <w:rFonts w:ascii="Arial" w:hAnsi="Arial" w:cs="Arial"/>
              </w:rPr>
              <w:t>If reactive pothole repairs are delivered by a contractor, do your contracting arrangement</w:t>
            </w:r>
            <w:r w:rsidR="00204258" w:rsidRPr="00D91064">
              <w:rPr>
                <w:rFonts w:ascii="Arial" w:hAnsi="Arial" w:cs="Arial"/>
              </w:rPr>
              <w:t>s</w:t>
            </w:r>
            <w:r w:rsidRPr="00D91064">
              <w:rPr>
                <w:rFonts w:ascii="Arial" w:hAnsi="Arial" w:cs="Arial"/>
              </w:rPr>
              <w:t xml:space="preserve"> incentivise single</w:t>
            </w:r>
            <w:r w:rsidRPr="00D91064">
              <w:rPr>
                <w:rFonts w:ascii="Cambria Math" w:hAnsi="Cambria Math" w:cs="Cambria Math"/>
              </w:rPr>
              <w:t>‑</w:t>
            </w:r>
            <w:r w:rsidRPr="00D91064">
              <w:rPr>
                <w:rFonts w:ascii="Arial" w:hAnsi="Arial" w:cs="Arial"/>
              </w:rPr>
              <w:t>visit permanent repairs where it is safe and appropriate to do so?</w:t>
            </w:r>
          </w:p>
        </w:tc>
        <w:tc>
          <w:tcPr>
            <w:tcW w:w="1548" w:type="dxa"/>
          </w:tcPr>
          <w:p w14:paraId="51AA79B3" w14:textId="4F08307F" w:rsidR="00F20849" w:rsidRPr="00D91064" w:rsidRDefault="00F20849" w:rsidP="007D2810">
            <w:pPr>
              <w:rPr>
                <w:b/>
              </w:rPr>
            </w:pPr>
            <w:r w:rsidRPr="00D91064" w:rsidDel="0079169E">
              <w:rPr>
                <w:rFonts w:ascii="Arial" w:hAnsi="Arial" w:cs="Arial"/>
                <w:b/>
              </w:rPr>
              <w:t>No</w:t>
            </w:r>
          </w:p>
        </w:tc>
      </w:tr>
    </w:tbl>
    <w:p w14:paraId="4BA2011D" w14:textId="3B47EB0D" w:rsidR="00A94972" w:rsidRPr="00D91064" w:rsidRDefault="00CD5980" w:rsidP="00A94972">
      <w:pPr>
        <w:spacing w:before="240" w:after="0"/>
        <w:rPr>
          <w:rFonts w:ascii="Arial" w:hAnsi="Arial" w:cs="Arial"/>
          <w:i/>
        </w:rPr>
      </w:pPr>
      <w:r w:rsidRPr="00D91064">
        <w:rPr>
          <w:rFonts w:ascii="Arial" w:hAnsi="Arial" w:cs="Arial"/>
          <w:i/>
          <w:iCs/>
        </w:rPr>
        <w:t xml:space="preserve">12.1.5 - </w:t>
      </w:r>
      <w:r w:rsidR="00A94972" w:rsidRPr="00D91064">
        <w:rPr>
          <w:rFonts w:ascii="Arial" w:hAnsi="Arial" w:cs="Arial"/>
          <w:i/>
        </w:rPr>
        <w:t>Evidence Summary</w:t>
      </w:r>
    </w:p>
    <w:tbl>
      <w:tblPr>
        <w:tblStyle w:val="TableGrid"/>
        <w:tblW w:w="9066" w:type="dxa"/>
        <w:tblLook w:val="04A0" w:firstRow="1" w:lastRow="0" w:firstColumn="1" w:lastColumn="0" w:noHBand="0" w:noVBand="1"/>
        <w:tblCaption w:val="B12.1.5 Evidence summary"/>
      </w:tblPr>
      <w:tblGrid>
        <w:gridCol w:w="9066"/>
      </w:tblGrid>
      <w:tr w:rsidR="00A94972" w:rsidRPr="00D91064" w14:paraId="3B11F7E6" w14:textId="77777777" w:rsidTr="00AF0C2B">
        <w:tc>
          <w:tcPr>
            <w:tcW w:w="8926" w:type="dxa"/>
          </w:tcPr>
          <w:p w14:paraId="6A1D6D25" w14:textId="77777777" w:rsidR="002B1511" w:rsidRPr="00D91064" w:rsidRDefault="002B1511">
            <w:pPr>
              <w:rPr>
                <w:rFonts w:ascii="Arial" w:hAnsi="Arial" w:cs="Arial"/>
                <w:i/>
              </w:rPr>
            </w:pPr>
          </w:p>
          <w:p w14:paraId="30B720F8" w14:textId="23DC082C" w:rsidR="005D5162" w:rsidRPr="00D91064" w:rsidRDefault="00433D88" w:rsidP="002B1511">
            <w:pPr>
              <w:rPr>
                <w:rFonts w:ascii="Arial" w:hAnsi="Arial" w:cs="Arial"/>
                <w:highlight w:val="yellow"/>
              </w:rPr>
            </w:pPr>
            <w:r w:rsidRPr="00D91064">
              <w:rPr>
                <w:rFonts w:ascii="Arial" w:hAnsi="Arial" w:cs="Arial"/>
                <w:i/>
                <w:iCs/>
              </w:rPr>
              <w:t xml:space="preserve">12.1.1 </w:t>
            </w:r>
          </w:p>
          <w:p w14:paraId="4EFA4AA4" w14:textId="7BBB409A" w:rsidR="000236F5" w:rsidRPr="00D91064" w:rsidRDefault="000236F5" w:rsidP="002B1511">
            <w:pPr>
              <w:rPr>
                <w:rFonts w:ascii="Arial" w:hAnsi="Arial" w:cs="Arial"/>
              </w:rPr>
            </w:pPr>
            <w:r w:rsidRPr="00D91064">
              <w:rPr>
                <w:rFonts w:ascii="Arial" w:hAnsi="Arial" w:cs="Arial"/>
              </w:rPr>
              <w:t xml:space="preserve">Derby City Council retains in-house technical capability through its Engineering Design Services team to independently </w:t>
            </w:r>
            <w:proofErr w:type="gramStart"/>
            <w:r w:rsidRPr="00D91064">
              <w:rPr>
                <w:rFonts w:ascii="Arial" w:hAnsi="Arial" w:cs="Arial"/>
              </w:rPr>
              <w:t>assess</w:t>
            </w:r>
            <w:proofErr w:type="gramEnd"/>
            <w:r w:rsidRPr="00D91064">
              <w:rPr>
                <w:rFonts w:ascii="Arial" w:hAnsi="Arial" w:cs="Arial"/>
              </w:rPr>
              <w:t xml:space="preserve"> and review maintenance interventions proposed by contractors. </w:t>
            </w:r>
            <w:r w:rsidRPr="00D91064">
              <w:rPr>
                <w:rFonts w:ascii="Arial" w:hAnsi="Arial" w:cs="Arial"/>
                <w:iCs/>
              </w:rPr>
              <w:t xml:space="preserve"> </w:t>
            </w:r>
            <w:r w:rsidRPr="00D91064">
              <w:rPr>
                <w:rFonts w:ascii="Arial" w:hAnsi="Arial" w:cs="Arial"/>
              </w:rPr>
              <w:t xml:space="preserve">The team has appropriately qualified and experienced engineering staff with knowledge of highway design, construction, maintenance and asset management. </w:t>
            </w:r>
            <w:r w:rsidR="00D730DA" w:rsidRPr="00D91064">
              <w:rPr>
                <w:rFonts w:ascii="Arial" w:hAnsi="Arial" w:cs="Arial"/>
                <w:iCs/>
              </w:rPr>
              <w:t xml:space="preserve"> </w:t>
            </w:r>
            <w:r w:rsidRPr="00D91064">
              <w:rPr>
                <w:rFonts w:ascii="Arial" w:hAnsi="Arial" w:cs="Arial"/>
              </w:rPr>
              <w:t xml:space="preserve">This enables the Council to provide independent technical challenge, review proposed solutions, assess their suitability and consider alternative interventions where appropriate. Specialist external technical support may be commissioned where the required expertise or capacity is not available in-house. </w:t>
            </w:r>
            <w:r w:rsidR="00D730DA" w:rsidRPr="00D91064">
              <w:rPr>
                <w:rFonts w:ascii="Arial" w:hAnsi="Arial" w:cs="Arial"/>
                <w:iCs/>
              </w:rPr>
              <w:t xml:space="preserve"> </w:t>
            </w:r>
            <w:r w:rsidRPr="00D91064">
              <w:rPr>
                <w:rFonts w:ascii="Arial" w:hAnsi="Arial" w:cs="Arial"/>
              </w:rPr>
              <w:t>The level of independent assessment undertaken is proportionate to the nature, complexity and risk associated with the proposed intervention.</w:t>
            </w:r>
          </w:p>
          <w:p w14:paraId="21119871" w14:textId="00125656" w:rsidR="002B1511" w:rsidRPr="00D91064" w:rsidRDefault="002B1511">
            <w:pPr>
              <w:rPr>
                <w:rFonts w:ascii="Arial" w:hAnsi="Arial" w:cs="Arial"/>
                <w:i/>
              </w:rPr>
            </w:pPr>
          </w:p>
        </w:tc>
      </w:tr>
    </w:tbl>
    <w:p w14:paraId="613C9ADE" w14:textId="70D538C8" w:rsidR="009E131E" w:rsidRPr="00D91064" w:rsidRDefault="009E131E" w:rsidP="002B06DE">
      <w:pPr>
        <w:spacing w:before="240" w:after="0"/>
        <w:rPr>
          <w:rFonts w:ascii="Arial" w:hAnsi="Arial" w:cs="Arial"/>
          <w:i/>
          <w:iCs/>
        </w:rPr>
      </w:pPr>
      <w:bookmarkStart w:id="21" w:name="revenue"/>
      <w:bookmarkEnd w:id="21"/>
      <w:r w:rsidRPr="00D91064">
        <w:rPr>
          <w:rFonts w:ascii="Arial" w:hAnsi="Arial" w:cs="Arial"/>
          <w:i/>
          <w:iCs/>
        </w:rPr>
        <w:lastRenderedPageBreak/>
        <w:t xml:space="preserve">B12.1.6 - Further context </w:t>
      </w:r>
    </w:p>
    <w:tbl>
      <w:tblPr>
        <w:tblStyle w:val="TableGrid"/>
        <w:tblW w:w="9066" w:type="dxa"/>
        <w:tblLook w:val="04A0" w:firstRow="1" w:lastRow="0" w:firstColumn="1" w:lastColumn="0" w:noHBand="0" w:noVBand="1"/>
        <w:tblCaption w:val="B12.1.6 Further context"/>
      </w:tblPr>
      <w:tblGrid>
        <w:gridCol w:w="9066"/>
      </w:tblGrid>
      <w:tr w:rsidR="009E131E" w:rsidRPr="00D91064" w14:paraId="4FCF1AC1" w14:textId="77777777" w:rsidTr="00FE091D">
        <w:tc>
          <w:tcPr>
            <w:tcW w:w="9066" w:type="dxa"/>
          </w:tcPr>
          <w:p w14:paraId="34833484" w14:textId="77777777" w:rsidR="00D730DA" w:rsidRPr="00D91064" w:rsidRDefault="00D730DA" w:rsidP="00002440">
            <w:pPr>
              <w:rPr>
                <w:rFonts w:ascii="Arial" w:hAnsi="Arial" w:cs="Arial"/>
              </w:rPr>
            </w:pPr>
            <w:r w:rsidRPr="00D91064">
              <w:rPr>
                <w:rFonts w:ascii="Arial" w:hAnsi="Arial" w:cs="Arial"/>
              </w:rPr>
              <w:t xml:space="preserve">12.1.3 </w:t>
            </w:r>
          </w:p>
          <w:p w14:paraId="569455E3" w14:textId="76EEED7F" w:rsidR="00002440" w:rsidRPr="00D91064" w:rsidRDefault="00002440" w:rsidP="00002440">
            <w:pPr>
              <w:rPr>
                <w:rFonts w:ascii="Arial" w:hAnsi="Arial" w:cs="Arial"/>
              </w:rPr>
            </w:pPr>
            <w:r w:rsidRPr="00D91064">
              <w:rPr>
                <w:rFonts w:ascii="Arial" w:hAnsi="Arial" w:cs="Arial"/>
              </w:rPr>
              <w:t xml:space="preserve">We maintain a comprehensive contract register, which captures key performance data, lessons learned, actions and outcomes from each individual contracts. </w:t>
            </w:r>
            <w:r w:rsidR="00D730DA" w:rsidRPr="00D91064">
              <w:rPr>
                <w:rFonts w:ascii="Arial" w:hAnsi="Arial" w:cs="Arial"/>
              </w:rPr>
              <w:t xml:space="preserve"> </w:t>
            </w:r>
            <w:r w:rsidRPr="00D91064">
              <w:rPr>
                <w:rFonts w:ascii="Arial" w:hAnsi="Arial" w:cs="Arial"/>
              </w:rPr>
              <w:t>This information is collated and analysed to identify recurring issues, successful approaches and opportunities for improvement.</w:t>
            </w:r>
          </w:p>
          <w:p w14:paraId="37887523" w14:textId="77777777" w:rsidR="002B1511" w:rsidRPr="00D91064" w:rsidRDefault="002B1511">
            <w:pPr>
              <w:rPr>
                <w:rFonts w:ascii="Arial" w:hAnsi="Arial" w:cs="Arial"/>
              </w:rPr>
            </w:pPr>
          </w:p>
          <w:p w14:paraId="2EBD44AF" w14:textId="471A08C3" w:rsidR="001A0939" w:rsidRPr="00D91064" w:rsidRDefault="001A0939" w:rsidP="001A0939">
            <w:pPr>
              <w:rPr>
                <w:rFonts w:ascii="Arial" w:hAnsi="Arial" w:cs="Arial"/>
              </w:rPr>
            </w:pPr>
            <w:r w:rsidRPr="00D91064">
              <w:rPr>
                <w:rFonts w:ascii="Arial" w:hAnsi="Arial" w:cs="Arial"/>
              </w:rPr>
              <w:t xml:space="preserve">We hold end-of-year performance meetings with </w:t>
            </w:r>
            <w:proofErr w:type="gramStart"/>
            <w:r w:rsidRPr="00D91064">
              <w:rPr>
                <w:rFonts w:ascii="Arial" w:hAnsi="Arial" w:cs="Arial"/>
              </w:rPr>
              <w:t>all of</w:t>
            </w:r>
            <w:proofErr w:type="gramEnd"/>
            <w:r w:rsidRPr="00D91064">
              <w:rPr>
                <w:rFonts w:ascii="Arial" w:hAnsi="Arial" w:cs="Arial"/>
              </w:rPr>
              <w:t xml:space="preserve"> our framework contractors to review delivery against the agreed Key Performance Indicators (KPIs), contractual requirements and wider service expectations.  These meetings provide a structured opportunity to assess performance, recognise good practice and identify any areas requiring improvement or further intervention.</w:t>
            </w:r>
          </w:p>
          <w:p w14:paraId="2CFE6B67" w14:textId="77777777" w:rsidR="001A0939" w:rsidRPr="00D91064" w:rsidRDefault="001A0939" w:rsidP="001A0939">
            <w:pPr>
              <w:rPr>
                <w:rFonts w:ascii="Arial" w:hAnsi="Arial" w:cs="Arial"/>
              </w:rPr>
            </w:pPr>
          </w:p>
          <w:p w14:paraId="2E00C0F9" w14:textId="3CAA28EB" w:rsidR="001A0939" w:rsidRPr="00D91064" w:rsidRDefault="001A0939" w:rsidP="001A0939">
            <w:pPr>
              <w:rPr>
                <w:rFonts w:ascii="Arial" w:hAnsi="Arial" w:cs="Arial"/>
              </w:rPr>
            </w:pPr>
            <w:r w:rsidRPr="00D91064">
              <w:rPr>
                <w:rFonts w:ascii="Arial" w:hAnsi="Arial" w:cs="Arial"/>
              </w:rPr>
              <w:t xml:space="preserve">This forms part of our proactive approach to actively managing highways contracts throughout their lifecycle. </w:t>
            </w:r>
            <w:r w:rsidR="00D730DA" w:rsidRPr="00D91064">
              <w:rPr>
                <w:rFonts w:ascii="Arial" w:hAnsi="Arial" w:cs="Arial"/>
              </w:rPr>
              <w:t xml:space="preserve"> </w:t>
            </w:r>
            <w:r w:rsidRPr="00D91064">
              <w:rPr>
                <w:rFonts w:ascii="Arial" w:hAnsi="Arial" w:cs="Arial"/>
              </w:rPr>
              <w:t xml:space="preserve">Performance information is reviewed regularly, enabling emerging issues to be identified early and addressed through agreed corrective actions, rather than waiting until problems become embedded. </w:t>
            </w:r>
            <w:r w:rsidR="00D730DA" w:rsidRPr="00D91064">
              <w:rPr>
                <w:rFonts w:ascii="Arial" w:hAnsi="Arial" w:cs="Arial"/>
              </w:rPr>
              <w:t xml:space="preserve"> </w:t>
            </w:r>
            <w:r w:rsidRPr="00D91064">
              <w:rPr>
                <w:rFonts w:ascii="Arial" w:hAnsi="Arial" w:cs="Arial"/>
              </w:rPr>
              <w:t>Contractor performance is considered alongside programme, quality, health and safety, customer satisfaction, environmental performance and financial management to provide a balanced assessment of delivery.</w:t>
            </w:r>
          </w:p>
          <w:p w14:paraId="6D0E11D5" w14:textId="4F2734AB" w:rsidR="002B1511" w:rsidRPr="00D91064" w:rsidRDefault="002B1511">
            <w:pPr>
              <w:rPr>
                <w:rFonts w:ascii="Arial" w:hAnsi="Arial" w:cs="Arial"/>
                <w:i/>
                <w:iCs/>
              </w:rPr>
            </w:pPr>
          </w:p>
        </w:tc>
      </w:tr>
    </w:tbl>
    <w:p w14:paraId="74418D3A" w14:textId="77777777" w:rsidR="00BD0B53" w:rsidRPr="00D91064" w:rsidRDefault="00BD0B53">
      <w:pPr>
        <w:rPr>
          <w:rFonts w:ascii="Arial" w:hAnsi="Arial" w:cs="Arial"/>
        </w:rPr>
      </w:pPr>
    </w:p>
    <w:sectPr w:rsidR="00BD0B53" w:rsidRPr="00D91064" w:rsidSect="00EF33BD">
      <w:headerReference w:type="default" r:id="rId39"/>
      <w:footerReference w:type="default" r:id="rId40"/>
      <w:pgSz w:w="11906" w:h="16838"/>
      <w:pgMar w:top="1440"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6BB41" w14:textId="77777777" w:rsidR="002D31BE" w:rsidRDefault="002D31BE" w:rsidP="00D824DB">
      <w:pPr>
        <w:spacing w:after="0" w:line="240" w:lineRule="auto"/>
      </w:pPr>
      <w:r>
        <w:separator/>
      </w:r>
    </w:p>
  </w:endnote>
  <w:endnote w:type="continuationSeparator" w:id="0">
    <w:p w14:paraId="2AA6ADF9" w14:textId="77777777" w:rsidR="002D31BE" w:rsidRDefault="002D31BE" w:rsidP="00D82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Yu Mincho Light">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510617"/>
      <w:docPartObj>
        <w:docPartGallery w:val="Page Numbers (Bottom of Page)"/>
        <w:docPartUnique/>
      </w:docPartObj>
    </w:sdtPr>
    <w:sdtEndPr/>
    <w:sdtContent>
      <w:p w14:paraId="65227634" w14:textId="1C88BAE4" w:rsidR="002B1511" w:rsidRDefault="002B1511">
        <w:pPr>
          <w:pStyle w:val="Footer"/>
          <w:jc w:val="right"/>
        </w:pPr>
        <w:r>
          <w:fldChar w:fldCharType="begin"/>
        </w:r>
        <w:r>
          <w:instrText>PAGE   \* MERGEFORMAT</w:instrText>
        </w:r>
        <w:r>
          <w:fldChar w:fldCharType="separate"/>
        </w:r>
        <w:r>
          <w:t>2</w:t>
        </w:r>
        <w:r>
          <w:fldChar w:fldCharType="end"/>
        </w:r>
        <w:r>
          <w:t>/</w:t>
        </w:r>
        <w:r w:rsidR="00A57ACB">
          <w:t>32</w:t>
        </w:r>
      </w:p>
    </w:sdtContent>
  </w:sdt>
  <w:p w14:paraId="5EB3641D" w14:textId="77777777" w:rsidR="002B1511" w:rsidRDefault="002B15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D5984" w14:textId="77777777" w:rsidR="002D31BE" w:rsidRDefault="002D31BE" w:rsidP="00D824DB">
      <w:pPr>
        <w:spacing w:after="0" w:line="240" w:lineRule="auto"/>
      </w:pPr>
      <w:r>
        <w:separator/>
      </w:r>
    </w:p>
  </w:footnote>
  <w:footnote w:type="continuationSeparator" w:id="0">
    <w:p w14:paraId="63487F8F" w14:textId="77777777" w:rsidR="002D31BE" w:rsidRDefault="002D31BE" w:rsidP="00D824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8802A" w14:textId="5732E54E" w:rsidR="00817B7B" w:rsidRDefault="009E56C8">
    <w:pPr>
      <w:pStyle w:val="Header"/>
    </w:pPr>
    <w:r w:rsidRPr="009E56C8">
      <w:rPr>
        <w:noProof/>
      </w:rPr>
      <w:drawing>
        <wp:anchor distT="0" distB="0" distL="114300" distR="114300" simplePos="0" relativeHeight="251657216" behindDoc="0" locked="0" layoutInCell="1" allowOverlap="1" wp14:anchorId="7E384DA4" wp14:editId="4B115CE5">
          <wp:simplePos x="0" y="0"/>
          <wp:positionH relativeFrom="column">
            <wp:posOffset>5241397</wp:posOffset>
          </wp:positionH>
          <wp:positionV relativeFrom="paragraph">
            <wp:posOffset>-247689</wp:posOffset>
          </wp:positionV>
          <wp:extent cx="1029335" cy="586105"/>
          <wp:effectExtent l="0" t="0" r="0" b="4445"/>
          <wp:wrapSquare wrapText="bothSides"/>
          <wp:docPr id="1601925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925605" name=""/>
                  <pic:cNvPicPr/>
                </pic:nvPicPr>
                <pic:blipFill>
                  <a:blip r:embed="rId1">
                    <a:extLst>
                      <a:ext uri="{28A0092B-C50C-407E-A947-70E740481C1C}">
                        <a14:useLocalDpi xmlns:a14="http://schemas.microsoft.com/office/drawing/2010/main" val="0"/>
                      </a:ext>
                    </a:extLst>
                  </a:blip>
                  <a:stretch>
                    <a:fillRect/>
                  </a:stretch>
                </pic:blipFill>
                <pic:spPr>
                  <a:xfrm>
                    <a:off x="0" y="0"/>
                    <a:ext cx="1029335" cy="58610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6B05"/>
    <w:multiLevelType w:val="hybridMultilevel"/>
    <w:tmpl w:val="E250D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990BC9"/>
    <w:multiLevelType w:val="hybridMultilevel"/>
    <w:tmpl w:val="39C0C7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0F2EF6"/>
    <w:multiLevelType w:val="hybridMultilevel"/>
    <w:tmpl w:val="880830D0"/>
    <w:lvl w:ilvl="0" w:tplc="0BBC8880">
      <w:start w:val="1"/>
      <w:numFmt w:val="bullet"/>
      <w:lvlText w:val="­"/>
      <w:lvlJc w:val="left"/>
      <w:pPr>
        <w:ind w:left="1800" w:hanging="360"/>
      </w:pPr>
      <w:rPr>
        <w:rFonts w:ascii="Courier New" w:hAnsi="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2CF6226"/>
    <w:multiLevelType w:val="hybridMultilevel"/>
    <w:tmpl w:val="47367240"/>
    <w:lvl w:ilvl="0" w:tplc="0BBC8880">
      <w:start w:val="1"/>
      <w:numFmt w:val="bullet"/>
      <w:lvlText w:val="­"/>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9A730BF"/>
    <w:multiLevelType w:val="hybridMultilevel"/>
    <w:tmpl w:val="0854D302"/>
    <w:lvl w:ilvl="0" w:tplc="B2585D8A">
      <w:start w:val="1"/>
      <w:numFmt w:val="bullet"/>
      <w:lvlText w:val="o"/>
      <w:lvlJc w:val="left"/>
      <w:pPr>
        <w:ind w:left="1440" w:hanging="360"/>
      </w:pPr>
      <w:rPr>
        <w:rFonts w:ascii="Courier New" w:hAnsi="Courier New" w:hint="default"/>
      </w:rPr>
    </w:lvl>
    <w:lvl w:ilvl="1" w:tplc="0AB63E18">
      <w:start w:val="1"/>
      <w:numFmt w:val="bullet"/>
      <w:lvlText w:val="o"/>
      <w:lvlJc w:val="left"/>
      <w:pPr>
        <w:ind w:left="2160" w:hanging="360"/>
      </w:pPr>
      <w:rPr>
        <w:rFonts w:ascii="Courier New" w:hAnsi="Courier New" w:hint="default"/>
      </w:rPr>
    </w:lvl>
    <w:lvl w:ilvl="2" w:tplc="70943E40">
      <w:start w:val="1"/>
      <w:numFmt w:val="bullet"/>
      <w:lvlText w:val=""/>
      <w:lvlJc w:val="left"/>
      <w:pPr>
        <w:ind w:left="2880" w:hanging="360"/>
      </w:pPr>
      <w:rPr>
        <w:rFonts w:ascii="Wingdings" w:hAnsi="Wingdings" w:hint="default"/>
      </w:rPr>
    </w:lvl>
    <w:lvl w:ilvl="3" w:tplc="9C1420D4">
      <w:start w:val="1"/>
      <w:numFmt w:val="bullet"/>
      <w:lvlText w:val=""/>
      <w:lvlJc w:val="left"/>
      <w:pPr>
        <w:ind w:left="3600" w:hanging="360"/>
      </w:pPr>
      <w:rPr>
        <w:rFonts w:ascii="Symbol" w:hAnsi="Symbol" w:hint="default"/>
      </w:rPr>
    </w:lvl>
    <w:lvl w:ilvl="4" w:tplc="B9683DFC">
      <w:start w:val="1"/>
      <w:numFmt w:val="bullet"/>
      <w:lvlText w:val="o"/>
      <w:lvlJc w:val="left"/>
      <w:pPr>
        <w:ind w:left="4320" w:hanging="360"/>
      </w:pPr>
      <w:rPr>
        <w:rFonts w:ascii="Courier New" w:hAnsi="Courier New" w:hint="default"/>
      </w:rPr>
    </w:lvl>
    <w:lvl w:ilvl="5" w:tplc="605C3328">
      <w:start w:val="1"/>
      <w:numFmt w:val="bullet"/>
      <w:lvlText w:val=""/>
      <w:lvlJc w:val="left"/>
      <w:pPr>
        <w:ind w:left="5040" w:hanging="360"/>
      </w:pPr>
      <w:rPr>
        <w:rFonts w:ascii="Wingdings" w:hAnsi="Wingdings" w:hint="default"/>
      </w:rPr>
    </w:lvl>
    <w:lvl w:ilvl="6" w:tplc="0F989BFC">
      <w:start w:val="1"/>
      <w:numFmt w:val="bullet"/>
      <w:lvlText w:val=""/>
      <w:lvlJc w:val="left"/>
      <w:pPr>
        <w:ind w:left="5760" w:hanging="360"/>
      </w:pPr>
      <w:rPr>
        <w:rFonts w:ascii="Symbol" w:hAnsi="Symbol" w:hint="default"/>
      </w:rPr>
    </w:lvl>
    <w:lvl w:ilvl="7" w:tplc="9DB6F73E">
      <w:start w:val="1"/>
      <w:numFmt w:val="bullet"/>
      <w:lvlText w:val="o"/>
      <w:lvlJc w:val="left"/>
      <w:pPr>
        <w:ind w:left="6480" w:hanging="360"/>
      </w:pPr>
      <w:rPr>
        <w:rFonts w:ascii="Courier New" w:hAnsi="Courier New" w:hint="default"/>
      </w:rPr>
    </w:lvl>
    <w:lvl w:ilvl="8" w:tplc="CE344D0A">
      <w:start w:val="1"/>
      <w:numFmt w:val="bullet"/>
      <w:lvlText w:val=""/>
      <w:lvlJc w:val="left"/>
      <w:pPr>
        <w:ind w:left="7200" w:hanging="360"/>
      </w:pPr>
      <w:rPr>
        <w:rFonts w:ascii="Wingdings" w:hAnsi="Wingdings" w:hint="default"/>
      </w:rPr>
    </w:lvl>
  </w:abstractNum>
  <w:abstractNum w:abstractNumId="5" w15:restartNumberingAfterBreak="0">
    <w:nsid w:val="0A115F46"/>
    <w:multiLevelType w:val="hybridMultilevel"/>
    <w:tmpl w:val="8F6A4D9E"/>
    <w:lvl w:ilvl="0" w:tplc="22C0708E">
      <w:start w:val="1"/>
      <w:numFmt w:val="bullet"/>
      <w:lvlText w:val=""/>
      <w:lvlJc w:val="left"/>
      <w:pPr>
        <w:ind w:left="360" w:hanging="360"/>
      </w:pPr>
      <w:rPr>
        <w:rFonts w:ascii="Symbol" w:hAnsi="Symbol" w:hint="default"/>
        <w:color w:val="0070C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20919B4"/>
    <w:multiLevelType w:val="hybridMultilevel"/>
    <w:tmpl w:val="28CEB9FC"/>
    <w:lvl w:ilvl="0" w:tplc="B58E9372">
      <w:start w:val="4"/>
      <w:numFmt w:val="bullet"/>
      <w:lvlText w:val="-"/>
      <w:lvlJc w:val="left"/>
      <w:pPr>
        <w:ind w:left="720" w:hanging="360"/>
      </w:pPr>
      <w:rPr>
        <w:rFonts w:ascii="Calibri" w:eastAsiaTheme="minorEastAsia"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1C76A8"/>
    <w:multiLevelType w:val="hybridMultilevel"/>
    <w:tmpl w:val="1BF29E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290456D"/>
    <w:multiLevelType w:val="hybridMultilevel"/>
    <w:tmpl w:val="8EA490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13641C50"/>
    <w:multiLevelType w:val="multilevel"/>
    <w:tmpl w:val="960A6D04"/>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A073AC2"/>
    <w:multiLevelType w:val="hybridMultilevel"/>
    <w:tmpl w:val="EA401C28"/>
    <w:lvl w:ilvl="0" w:tplc="7B5C14D0">
      <w:start w:val="1"/>
      <w:numFmt w:val="bullet"/>
      <w:lvlText w:val="-"/>
      <w:lvlJc w:val="left"/>
      <w:pPr>
        <w:ind w:left="4973" w:hanging="360"/>
      </w:pPr>
      <w:rPr>
        <w:rFonts w:ascii="Yu Mincho Light" w:eastAsia="Yu Mincho Light" w:hAnsi="Yu Mincho Light" w:hint="eastAsia"/>
      </w:rPr>
    </w:lvl>
    <w:lvl w:ilvl="1" w:tplc="08090003" w:tentative="1">
      <w:start w:val="1"/>
      <w:numFmt w:val="bullet"/>
      <w:lvlText w:val="o"/>
      <w:lvlJc w:val="left"/>
      <w:pPr>
        <w:ind w:left="5693" w:hanging="360"/>
      </w:pPr>
      <w:rPr>
        <w:rFonts w:ascii="Courier New" w:hAnsi="Courier New" w:cs="Courier New" w:hint="default"/>
      </w:rPr>
    </w:lvl>
    <w:lvl w:ilvl="2" w:tplc="08090005" w:tentative="1">
      <w:start w:val="1"/>
      <w:numFmt w:val="bullet"/>
      <w:lvlText w:val=""/>
      <w:lvlJc w:val="left"/>
      <w:pPr>
        <w:ind w:left="6413" w:hanging="360"/>
      </w:pPr>
      <w:rPr>
        <w:rFonts w:ascii="Wingdings" w:hAnsi="Wingdings" w:hint="default"/>
      </w:rPr>
    </w:lvl>
    <w:lvl w:ilvl="3" w:tplc="08090001" w:tentative="1">
      <w:start w:val="1"/>
      <w:numFmt w:val="bullet"/>
      <w:lvlText w:val=""/>
      <w:lvlJc w:val="left"/>
      <w:pPr>
        <w:ind w:left="7133" w:hanging="360"/>
      </w:pPr>
      <w:rPr>
        <w:rFonts w:ascii="Symbol" w:hAnsi="Symbol" w:hint="default"/>
      </w:rPr>
    </w:lvl>
    <w:lvl w:ilvl="4" w:tplc="08090003" w:tentative="1">
      <w:start w:val="1"/>
      <w:numFmt w:val="bullet"/>
      <w:lvlText w:val="o"/>
      <w:lvlJc w:val="left"/>
      <w:pPr>
        <w:ind w:left="7853" w:hanging="360"/>
      </w:pPr>
      <w:rPr>
        <w:rFonts w:ascii="Courier New" w:hAnsi="Courier New" w:cs="Courier New" w:hint="default"/>
      </w:rPr>
    </w:lvl>
    <w:lvl w:ilvl="5" w:tplc="08090005" w:tentative="1">
      <w:start w:val="1"/>
      <w:numFmt w:val="bullet"/>
      <w:lvlText w:val=""/>
      <w:lvlJc w:val="left"/>
      <w:pPr>
        <w:ind w:left="8573" w:hanging="360"/>
      </w:pPr>
      <w:rPr>
        <w:rFonts w:ascii="Wingdings" w:hAnsi="Wingdings" w:hint="default"/>
      </w:rPr>
    </w:lvl>
    <w:lvl w:ilvl="6" w:tplc="08090001" w:tentative="1">
      <w:start w:val="1"/>
      <w:numFmt w:val="bullet"/>
      <w:lvlText w:val=""/>
      <w:lvlJc w:val="left"/>
      <w:pPr>
        <w:ind w:left="9293" w:hanging="360"/>
      </w:pPr>
      <w:rPr>
        <w:rFonts w:ascii="Symbol" w:hAnsi="Symbol" w:hint="default"/>
      </w:rPr>
    </w:lvl>
    <w:lvl w:ilvl="7" w:tplc="08090003" w:tentative="1">
      <w:start w:val="1"/>
      <w:numFmt w:val="bullet"/>
      <w:lvlText w:val="o"/>
      <w:lvlJc w:val="left"/>
      <w:pPr>
        <w:ind w:left="10013" w:hanging="360"/>
      </w:pPr>
      <w:rPr>
        <w:rFonts w:ascii="Courier New" w:hAnsi="Courier New" w:cs="Courier New" w:hint="default"/>
      </w:rPr>
    </w:lvl>
    <w:lvl w:ilvl="8" w:tplc="08090005" w:tentative="1">
      <w:start w:val="1"/>
      <w:numFmt w:val="bullet"/>
      <w:lvlText w:val=""/>
      <w:lvlJc w:val="left"/>
      <w:pPr>
        <w:ind w:left="10733" w:hanging="360"/>
      </w:pPr>
      <w:rPr>
        <w:rFonts w:ascii="Wingdings" w:hAnsi="Wingdings" w:hint="default"/>
      </w:rPr>
    </w:lvl>
  </w:abstractNum>
  <w:abstractNum w:abstractNumId="11" w15:restartNumberingAfterBreak="0">
    <w:nsid w:val="203F5330"/>
    <w:multiLevelType w:val="hybridMultilevel"/>
    <w:tmpl w:val="4CA4AAB6"/>
    <w:lvl w:ilvl="0" w:tplc="ABAA140C">
      <w:start w:val="4"/>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AC002E"/>
    <w:multiLevelType w:val="hybridMultilevel"/>
    <w:tmpl w:val="30FCC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CA2AA4"/>
    <w:multiLevelType w:val="hybridMultilevel"/>
    <w:tmpl w:val="04AA3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C76540"/>
    <w:multiLevelType w:val="hybridMultilevel"/>
    <w:tmpl w:val="456E1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B82176"/>
    <w:multiLevelType w:val="hybridMultilevel"/>
    <w:tmpl w:val="A6AA39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74871CF"/>
    <w:multiLevelType w:val="hybridMultilevel"/>
    <w:tmpl w:val="8130AD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FD4C55"/>
    <w:multiLevelType w:val="hybridMultilevel"/>
    <w:tmpl w:val="5F549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DC1D03"/>
    <w:multiLevelType w:val="hybridMultilevel"/>
    <w:tmpl w:val="5ECAFC34"/>
    <w:lvl w:ilvl="0" w:tplc="EF901488">
      <w:start w:val="1"/>
      <w:numFmt w:val="decimal"/>
      <w:lvlText w:val="4.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D210E5"/>
    <w:multiLevelType w:val="hybridMultilevel"/>
    <w:tmpl w:val="B0E23D2A"/>
    <w:lvl w:ilvl="0" w:tplc="7B5C14D0">
      <w:start w:val="1"/>
      <w:numFmt w:val="bullet"/>
      <w:lvlText w:val="-"/>
      <w:lvlJc w:val="left"/>
      <w:pPr>
        <w:ind w:left="4973" w:hanging="360"/>
      </w:pPr>
      <w:rPr>
        <w:rFonts w:ascii="Yu Mincho Light" w:eastAsia="Yu Mincho Light" w:hAnsi="Yu Mincho Light" w:hint="eastAsia"/>
      </w:rPr>
    </w:lvl>
    <w:lvl w:ilvl="1" w:tplc="08090003">
      <w:start w:val="1"/>
      <w:numFmt w:val="bullet"/>
      <w:lvlText w:val="o"/>
      <w:lvlJc w:val="left"/>
      <w:pPr>
        <w:ind w:left="5693" w:hanging="360"/>
      </w:pPr>
      <w:rPr>
        <w:rFonts w:ascii="Courier New" w:hAnsi="Courier New" w:cs="Courier New" w:hint="default"/>
      </w:rPr>
    </w:lvl>
    <w:lvl w:ilvl="2" w:tplc="08090005">
      <w:start w:val="1"/>
      <w:numFmt w:val="bullet"/>
      <w:lvlText w:val=""/>
      <w:lvlJc w:val="left"/>
      <w:pPr>
        <w:ind w:left="6413" w:hanging="360"/>
      </w:pPr>
      <w:rPr>
        <w:rFonts w:ascii="Wingdings" w:hAnsi="Wingdings" w:hint="default"/>
      </w:rPr>
    </w:lvl>
    <w:lvl w:ilvl="3" w:tplc="08090001" w:tentative="1">
      <w:start w:val="1"/>
      <w:numFmt w:val="bullet"/>
      <w:lvlText w:val=""/>
      <w:lvlJc w:val="left"/>
      <w:pPr>
        <w:ind w:left="7133" w:hanging="360"/>
      </w:pPr>
      <w:rPr>
        <w:rFonts w:ascii="Symbol" w:hAnsi="Symbol" w:hint="default"/>
      </w:rPr>
    </w:lvl>
    <w:lvl w:ilvl="4" w:tplc="08090003" w:tentative="1">
      <w:start w:val="1"/>
      <w:numFmt w:val="bullet"/>
      <w:lvlText w:val="o"/>
      <w:lvlJc w:val="left"/>
      <w:pPr>
        <w:ind w:left="7853" w:hanging="360"/>
      </w:pPr>
      <w:rPr>
        <w:rFonts w:ascii="Courier New" w:hAnsi="Courier New" w:cs="Courier New" w:hint="default"/>
      </w:rPr>
    </w:lvl>
    <w:lvl w:ilvl="5" w:tplc="08090005" w:tentative="1">
      <w:start w:val="1"/>
      <w:numFmt w:val="bullet"/>
      <w:lvlText w:val=""/>
      <w:lvlJc w:val="left"/>
      <w:pPr>
        <w:ind w:left="8573" w:hanging="360"/>
      </w:pPr>
      <w:rPr>
        <w:rFonts w:ascii="Wingdings" w:hAnsi="Wingdings" w:hint="default"/>
      </w:rPr>
    </w:lvl>
    <w:lvl w:ilvl="6" w:tplc="08090001" w:tentative="1">
      <w:start w:val="1"/>
      <w:numFmt w:val="bullet"/>
      <w:lvlText w:val=""/>
      <w:lvlJc w:val="left"/>
      <w:pPr>
        <w:ind w:left="9293" w:hanging="360"/>
      </w:pPr>
      <w:rPr>
        <w:rFonts w:ascii="Symbol" w:hAnsi="Symbol" w:hint="default"/>
      </w:rPr>
    </w:lvl>
    <w:lvl w:ilvl="7" w:tplc="08090003" w:tentative="1">
      <w:start w:val="1"/>
      <w:numFmt w:val="bullet"/>
      <w:lvlText w:val="o"/>
      <w:lvlJc w:val="left"/>
      <w:pPr>
        <w:ind w:left="10013" w:hanging="360"/>
      </w:pPr>
      <w:rPr>
        <w:rFonts w:ascii="Courier New" w:hAnsi="Courier New" w:cs="Courier New" w:hint="default"/>
      </w:rPr>
    </w:lvl>
    <w:lvl w:ilvl="8" w:tplc="08090005" w:tentative="1">
      <w:start w:val="1"/>
      <w:numFmt w:val="bullet"/>
      <w:lvlText w:val=""/>
      <w:lvlJc w:val="left"/>
      <w:pPr>
        <w:ind w:left="10733" w:hanging="360"/>
      </w:pPr>
      <w:rPr>
        <w:rFonts w:ascii="Wingdings" w:hAnsi="Wingdings" w:hint="default"/>
      </w:rPr>
    </w:lvl>
  </w:abstractNum>
  <w:abstractNum w:abstractNumId="20" w15:restartNumberingAfterBreak="0">
    <w:nsid w:val="4422217F"/>
    <w:multiLevelType w:val="hybridMultilevel"/>
    <w:tmpl w:val="748A6C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BF11C8"/>
    <w:multiLevelType w:val="hybridMultilevel"/>
    <w:tmpl w:val="C6D0AF40"/>
    <w:lvl w:ilvl="0" w:tplc="ABAA140C">
      <w:start w:val="4"/>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A44F7E"/>
    <w:multiLevelType w:val="hybridMultilevel"/>
    <w:tmpl w:val="C63A14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F50A4F"/>
    <w:multiLevelType w:val="hybridMultilevel"/>
    <w:tmpl w:val="7BF83AFE"/>
    <w:lvl w:ilvl="0" w:tplc="8C1C967C">
      <w:start w:val="202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287B35"/>
    <w:multiLevelType w:val="multilevel"/>
    <w:tmpl w:val="CC6E20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5363485B"/>
    <w:multiLevelType w:val="multilevel"/>
    <w:tmpl w:val="CC6E20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49D515D"/>
    <w:multiLevelType w:val="hybridMultilevel"/>
    <w:tmpl w:val="A086A2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C451258"/>
    <w:multiLevelType w:val="hybridMultilevel"/>
    <w:tmpl w:val="F9CC9DF6"/>
    <w:lvl w:ilvl="0" w:tplc="7B5C14D0">
      <w:start w:val="1"/>
      <w:numFmt w:val="bullet"/>
      <w:lvlText w:val="-"/>
      <w:lvlJc w:val="left"/>
      <w:pPr>
        <w:ind w:left="4973" w:hanging="360"/>
      </w:pPr>
      <w:rPr>
        <w:rFonts w:ascii="Yu Mincho Light" w:eastAsia="Yu Mincho Light" w:hAnsi="Yu Mincho Light" w:hint="eastAsia"/>
      </w:rPr>
    </w:lvl>
    <w:lvl w:ilvl="1" w:tplc="08090003" w:tentative="1">
      <w:start w:val="1"/>
      <w:numFmt w:val="bullet"/>
      <w:lvlText w:val="o"/>
      <w:lvlJc w:val="left"/>
      <w:pPr>
        <w:ind w:left="5693" w:hanging="360"/>
      </w:pPr>
      <w:rPr>
        <w:rFonts w:ascii="Courier New" w:hAnsi="Courier New" w:cs="Courier New" w:hint="default"/>
      </w:rPr>
    </w:lvl>
    <w:lvl w:ilvl="2" w:tplc="08090005" w:tentative="1">
      <w:start w:val="1"/>
      <w:numFmt w:val="bullet"/>
      <w:lvlText w:val=""/>
      <w:lvlJc w:val="left"/>
      <w:pPr>
        <w:ind w:left="6413" w:hanging="360"/>
      </w:pPr>
      <w:rPr>
        <w:rFonts w:ascii="Wingdings" w:hAnsi="Wingdings" w:hint="default"/>
      </w:rPr>
    </w:lvl>
    <w:lvl w:ilvl="3" w:tplc="08090001" w:tentative="1">
      <w:start w:val="1"/>
      <w:numFmt w:val="bullet"/>
      <w:lvlText w:val=""/>
      <w:lvlJc w:val="left"/>
      <w:pPr>
        <w:ind w:left="7133" w:hanging="360"/>
      </w:pPr>
      <w:rPr>
        <w:rFonts w:ascii="Symbol" w:hAnsi="Symbol" w:hint="default"/>
      </w:rPr>
    </w:lvl>
    <w:lvl w:ilvl="4" w:tplc="08090003" w:tentative="1">
      <w:start w:val="1"/>
      <w:numFmt w:val="bullet"/>
      <w:lvlText w:val="o"/>
      <w:lvlJc w:val="left"/>
      <w:pPr>
        <w:ind w:left="7853" w:hanging="360"/>
      </w:pPr>
      <w:rPr>
        <w:rFonts w:ascii="Courier New" w:hAnsi="Courier New" w:cs="Courier New" w:hint="default"/>
      </w:rPr>
    </w:lvl>
    <w:lvl w:ilvl="5" w:tplc="08090005" w:tentative="1">
      <w:start w:val="1"/>
      <w:numFmt w:val="bullet"/>
      <w:lvlText w:val=""/>
      <w:lvlJc w:val="left"/>
      <w:pPr>
        <w:ind w:left="8573" w:hanging="360"/>
      </w:pPr>
      <w:rPr>
        <w:rFonts w:ascii="Wingdings" w:hAnsi="Wingdings" w:hint="default"/>
      </w:rPr>
    </w:lvl>
    <w:lvl w:ilvl="6" w:tplc="08090001" w:tentative="1">
      <w:start w:val="1"/>
      <w:numFmt w:val="bullet"/>
      <w:lvlText w:val=""/>
      <w:lvlJc w:val="left"/>
      <w:pPr>
        <w:ind w:left="9293" w:hanging="360"/>
      </w:pPr>
      <w:rPr>
        <w:rFonts w:ascii="Symbol" w:hAnsi="Symbol" w:hint="default"/>
      </w:rPr>
    </w:lvl>
    <w:lvl w:ilvl="7" w:tplc="08090003" w:tentative="1">
      <w:start w:val="1"/>
      <w:numFmt w:val="bullet"/>
      <w:lvlText w:val="o"/>
      <w:lvlJc w:val="left"/>
      <w:pPr>
        <w:ind w:left="10013" w:hanging="360"/>
      </w:pPr>
      <w:rPr>
        <w:rFonts w:ascii="Courier New" w:hAnsi="Courier New" w:cs="Courier New" w:hint="default"/>
      </w:rPr>
    </w:lvl>
    <w:lvl w:ilvl="8" w:tplc="08090005" w:tentative="1">
      <w:start w:val="1"/>
      <w:numFmt w:val="bullet"/>
      <w:lvlText w:val=""/>
      <w:lvlJc w:val="left"/>
      <w:pPr>
        <w:ind w:left="10733" w:hanging="360"/>
      </w:pPr>
      <w:rPr>
        <w:rFonts w:ascii="Wingdings" w:hAnsi="Wingdings" w:hint="default"/>
      </w:rPr>
    </w:lvl>
  </w:abstractNum>
  <w:abstractNum w:abstractNumId="28" w15:restartNumberingAfterBreak="0">
    <w:nsid w:val="600F6401"/>
    <w:multiLevelType w:val="hybridMultilevel"/>
    <w:tmpl w:val="98EC4396"/>
    <w:lvl w:ilvl="0" w:tplc="7B5C14D0">
      <w:start w:val="1"/>
      <w:numFmt w:val="bullet"/>
      <w:lvlText w:val="-"/>
      <w:lvlJc w:val="left"/>
      <w:pPr>
        <w:ind w:left="4973" w:hanging="360"/>
      </w:pPr>
      <w:rPr>
        <w:rFonts w:ascii="Yu Mincho Light" w:eastAsia="Yu Mincho Light" w:hAnsi="Yu Mincho Light" w:hint="eastAsia"/>
      </w:rPr>
    </w:lvl>
    <w:lvl w:ilvl="1" w:tplc="08090003" w:tentative="1">
      <w:start w:val="1"/>
      <w:numFmt w:val="bullet"/>
      <w:lvlText w:val="o"/>
      <w:lvlJc w:val="left"/>
      <w:pPr>
        <w:ind w:left="5693" w:hanging="360"/>
      </w:pPr>
      <w:rPr>
        <w:rFonts w:ascii="Courier New" w:hAnsi="Courier New" w:cs="Courier New" w:hint="default"/>
      </w:rPr>
    </w:lvl>
    <w:lvl w:ilvl="2" w:tplc="08090005" w:tentative="1">
      <w:start w:val="1"/>
      <w:numFmt w:val="bullet"/>
      <w:lvlText w:val=""/>
      <w:lvlJc w:val="left"/>
      <w:pPr>
        <w:ind w:left="6413" w:hanging="360"/>
      </w:pPr>
      <w:rPr>
        <w:rFonts w:ascii="Wingdings" w:hAnsi="Wingdings" w:hint="default"/>
      </w:rPr>
    </w:lvl>
    <w:lvl w:ilvl="3" w:tplc="08090001" w:tentative="1">
      <w:start w:val="1"/>
      <w:numFmt w:val="bullet"/>
      <w:lvlText w:val=""/>
      <w:lvlJc w:val="left"/>
      <w:pPr>
        <w:ind w:left="7133" w:hanging="360"/>
      </w:pPr>
      <w:rPr>
        <w:rFonts w:ascii="Symbol" w:hAnsi="Symbol" w:hint="default"/>
      </w:rPr>
    </w:lvl>
    <w:lvl w:ilvl="4" w:tplc="08090003" w:tentative="1">
      <w:start w:val="1"/>
      <w:numFmt w:val="bullet"/>
      <w:lvlText w:val="o"/>
      <w:lvlJc w:val="left"/>
      <w:pPr>
        <w:ind w:left="7853" w:hanging="360"/>
      </w:pPr>
      <w:rPr>
        <w:rFonts w:ascii="Courier New" w:hAnsi="Courier New" w:cs="Courier New" w:hint="default"/>
      </w:rPr>
    </w:lvl>
    <w:lvl w:ilvl="5" w:tplc="08090005" w:tentative="1">
      <w:start w:val="1"/>
      <w:numFmt w:val="bullet"/>
      <w:lvlText w:val=""/>
      <w:lvlJc w:val="left"/>
      <w:pPr>
        <w:ind w:left="8573" w:hanging="360"/>
      </w:pPr>
      <w:rPr>
        <w:rFonts w:ascii="Wingdings" w:hAnsi="Wingdings" w:hint="default"/>
      </w:rPr>
    </w:lvl>
    <w:lvl w:ilvl="6" w:tplc="08090001" w:tentative="1">
      <w:start w:val="1"/>
      <w:numFmt w:val="bullet"/>
      <w:lvlText w:val=""/>
      <w:lvlJc w:val="left"/>
      <w:pPr>
        <w:ind w:left="9293" w:hanging="360"/>
      </w:pPr>
      <w:rPr>
        <w:rFonts w:ascii="Symbol" w:hAnsi="Symbol" w:hint="default"/>
      </w:rPr>
    </w:lvl>
    <w:lvl w:ilvl="7" w:tplc="08090003" w:tentative="1">
      <w:start w:val="1"/>
      <w:numFmt w:val="bullet"/>
      <w:lvlText w:val="o"/>
      <w:lvlJc w:val="left"/>
      <w:pPr>
        <w:ind w:left="10013" w:hanging="360"/>
      </w:pPr>
      <w:rPr>
        <w:rFonts w:ascii="Courier New" w:hAnsi="Courier New" w:cs="Courier New" w:hint="default"/>
      </w:rPr>
    </w:lvl>
    <w:lvl w:ilvl="8" w:tplc="08090005" w:tentative="1">
      <w:start w:val="1"/>
      <w:numFmt w:val="bullet"/>
      <w:lvlText w:val=""/>
      <w:lvlJc w:val="left"/>
      <w:pPr>
        <w:ind w:left="10733" w:hanging="360"/>
      </w:pPr>
      <w:rPr>
        <w:rFonts w:ascii="Wingdings" w:hAnsi="Wingdings" w:hint="default"/>
      </w:rPr>
    </w:lvl>
  </w:abstractNum>
  <w:abstractNum w:abstractNumId="29" w15:restartNumberingAfterBreak="0">
    <w:nsid w:val="60EC7950"/>
    <w:multiLevelType w:val="hybridMultilevel"/>
    <w:tmpl w:val="AD98279E"/>
    <w:lvl w:ilvl="0" w:tplc="7B5C14D0">
      <w:start w:val="1"/>
      <w:numFmt w:val="bullet"/>
      <w:lvlText w:val="-"/>
      <w:lvlJc w:val="left"/>
      <w:pPr>
        <w:ind w:left="720" w:hanging="360"/>
      </w:pPr>
      <w:rPr>
        <w:rFonts w:ascii="Yu Mincho Light" w:eastAsia="Yu Mincho Light" w:hAnsi="Yu Mincho Light" w:hint="eastAsia"/>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0D0A09"/>
    <w:multiLevelType w:val="hybridMultilevel"/>
    <w:tmpl w:val="1BF29E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461264A"/>
    <w:multiLevelType w:val="hybridMultilevel"/>
    <w:tmpl w:val="455E8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4D359F"/>
    <w:multiLevelType w:val="hybridMultilevel"/>
    <w:tmpl w:val="775A4F78"/>
    <w:lvl w:ilvl="0" w:tplc="0BC852CA">
      <w:start w:val="4"/>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57127A"/>
    <w:multiLevelType w:val="hybridMultilevel"/>
    <w:tmpl w:val="E9A60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022FC5"/>
    <w:multiLevelType w:val="hybridMultilevel"/>
    <w:tmpl w:val="882A42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AE06AC7"/>
    <w:multiLevelType w:val="hybridMultilevel"/>
    <w:tmpl w:val="3E78E440"/>
    <w:lvl w:ilvl="0" w:tplc="0BBC8880">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3A7DD9"/>
    <w:multiLevelType w:val="hybridMultilevel"/>
    <w:tmpl w:val="621898A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62D66EC"/>
    <w:multiLevelType w:val="hybridMultilevel"/>
    <w:tmpl w:val="54525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A14682"/>
    <w:multiLevelType w:val="multilevel"/>
    <w:tmpl w:val="5DB2D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8633869"/>
    <w:multiLevelType w:val="hybridMultilevel"/>
    <w:tmpl w:val="C396E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231088"/>
    <w:multiLevelType w:val="hybridMultilevel"/>
    <w:tmpl w:val="2408D322"/>
    <w:lvl w:ilvl="0" w:tplc="966C4FB4">
      <w:start w:val="1"/>
      <w:numFmt w:val="decimal"/>
      <w:lvlText w:val="7.12.%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AF90346"/>
    <w:multiLevelType w:val="hybridMultilevel"/>
    <w:tmpl w:val="6BDA23C8"/>
    <w:lvl w:ilvl="0" w:tplc="7B5C14D0">
      <w:start w:val="1"/>
      <w:numFmt w:val="bullet"/>
      <w:lvlText w:val="-"/>
      <w:lvlJc w:val="left"/>
      <w:pPr>
        <w:ind w:left="4973" w:hanging="360"/>
      </w:pPr>
      <w:rPr>
        <w:rFonts w:ascii="Yu Mincho Light" w:eastAsia="Yu Mincho Light" w:hAnsi="Yu Mincho Light" w:hint="eastAsia"/>
      </w:rPr>
    </w:lvl>
    <w:lvl w:ilvl="1" w:tplc="08090003" w:tentative="1">
      <w:start w:val="1"/>
      <w:numFmt w:val="bullet"/>
      <w:lvlText w:val="o"/>
      <w:lvlJc w:val="left"/>
      <w:pPr>
        <w:ind w:left="5693" w:hanging="360"/>
      </w:pPr>
      <w:rPr>
        <w:rFonts w:ascii="Courier New" w:hAnsi="Courier New" w:cs="Courier New" w:hint="default"/>
      </w:rPr>
    </w:lvl>
    <w:lvl w:ilvl="2" w:tplc="08090005" w:tentative="1">
      <w:start w:val="1"/>
      <w:numFmt w:val="bullet"/>
      <w:lvlText w:val=""/>
      <w:lvlJc w:val="left"/>
      <w:pPr>
        <w:ind w:left="6413" w:hanging="360"/>
      </w:pPr>
      <w:rPr>
        <w:rFonts w:ascii="Wingdings" w:hAnsi="Wingdings" w:hint="default"/>
      </w:rPr>
    </w:lvl>
    <w:lvl w:ilvl="3" w:tplc="08090001" w:tentative="1">
      <w:start w:val="1"/>
      <w:numFmt w:val="bullet"/>
      <w:lvlText w:val=""/>
      <w:lvlJc w:val="left"/>
      <w:pPr>
        <w:ind w:left="7133" w:hanging="360"/>
      </w:pPr>
      <w:rPr>
        <w:rFonts w:ascii="Symbol" w:hAnsi="Symbol" w:hint="default"/>
      </w:rPr>
    </w:lvl>
    <w:lvl w:ilvl="4" w:tplc="08090003" w:tentative="1">
      <w:start w:val="1"/>
      <w:numFmt w:val="bullet"/>
      <w:lvlText w:val="o"/>
      <w:lvlJc w:val="left"/>
      <w:pPr>
        <w:ind w:left="7853" w:hanging="360"/>
      </w:pPr>
      <w:rPr>
        <w:rFonts w:ascii="Courier New" w:hAnsi="Courier New" w:cs="Courier New" w:hint="default"/>
      </w:rPr>
    </w:lvl>
    <w:lvl w:ilvl="5" w:tplc="08090005" w:tentative="1">
      <w:start w:val="1"/>
      <w:numFmt w:val="bullet"/>
      <w:lvlText w:val=""/>
      <w:lvlJc w:val="left"/>
      <w:pPr>
        <w:ind w:left="8573" w:hanging="360"/>
      </w:pPr>
      <w:rPr>
        <w:rFonts w:ascii="Wingdings" w:hAnsi="Wingdings" w:hint="default"/>
      </w:rPr>
    </w:lvl>
    <w:lvl w:ilvl="6" w:tplc="08090001" w:tentative="1">
      <w:start w:val="1"/>
      <w:numFmt w:val="bullet"/>
      <w:lvlText w:val=""/>
      <w:lvlJc w:val="left"/>
      <w:pPr>
        <w:ind w:left="9293" w:hanging="360"/>
      </w:pPr>
      <w:rPr>
        <w:rFonts w:ascii="Symbol" w:hAnsi="Symbol" w:hint="default"/>
      </w:rPr>
    </w:lvl>
    <w:lvl w:ilvl="7" w:tplc="08090003" w:tentative="1">
      <w:start w:val="1"/>
      <w:numFmt w:val="bullet"/>
      <w:lvlText w:val="o"/>
      <w:lvlJc w:val="left"/>
      <w:pPr>
        <w:ind w:left="10013" w:hanging="360"/>
      </w:pPr>
      <w:rPr>
        <w:rFonts w:ascii="Courier New" w:hAnsi="Courier New" w:cs="Courier New" w:hint="default"/>
      </w:rPr>
    </w:lvl>
    <w:lvl w:ilvl="8" w:tplc="08090005" w:tentative="1">
      <w:start w:val="1"/>
      <w:numFmt w:val="bullet"/>
      <w:lvlText w:val=""/>
      <w:lvlJc w:val="left"/>
      <w:pPr>
        <w:ind w:left="10733" w:hanging="360"/>
      </w:pPr>
      <w:rPr>
        <w:rFonts w:ascii="Wingdings" w:hAnsi="Wingdings" w:hint="default"/>
      </w:rPr>
    </w:lvl>
  </w:abstractNum>
  <w:abstractNum w:abstractNumId="42" w15:restartNumberingAfterBreak="0">
    <w:nsid w:val="7C354451"/>
    <w:multiLevelType w:val="hybridMultilevel"/>
    <w:tmpl w:val="40FEC020"/>
    <w:lvl w:ilvl="0" w:tplc="2FD2075A">
      <w:start w:val="1"/>
      <w:numFmt w:val="bullet"/>
      <w:lvlText w:val=""/>
      <w:lvlJc w:val="left"/>
      <w:pPr>
        <w:ind w:left="720" w:hanging="360"/>
      </w:pPr>
      <w:rPr>
        <w:rFonts w:ascii="Symbol" w:eastAsia="Aptos" w:hAnsi="Symbol" w:cs="Segoe U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233659647">
    <w:abstractNumId w:val="23"/>
  </w:num>
  <w:num w:numId="2" w16cid:durableId="899753748">
    <w:abstractNumId w:val="38"/>
  </w:num>
  <w:num w:numId="3" w16cid:durableId="349338510">
    <w:abstractNumId w:val="25"/>
  </w:num>
  <w:num w:numId="4" w16cid:durableId="1665283955">
    <w:abstractNumId w:val="26"/>
  </w:num>
  <w:num w:numId="5" w16cid:durableId="1882356757">
    <w:abstractNumId w:val="39"/>
  </w:num>
  <w:num w:numId="6" w16cid:durableId="1599748194">
    <w:abstractNumId w:val="17"/>
  </w:num>
  <w:num w:numId="7" w16cid:durableId="235670838">
    <w:abstractNumId w:val="37"/>
  </w:num>
  <w:num w:numId="8" w16cid:durableId="738089803">
    <w:abstractNumId w:val="5"/>
  </w:num>
  <w:num w:numId="9" w16cid:durableId="433745736">
    <w:abstractNumId w:val="34"/>
  </w:num>
  <w:num w:numId="10" w16cid:durableId="2058698732">
    <w:abstractNumId w:val="1"/>
  </w:num>
  <w:num w:numId="11" w16cid:durableId="1112556218">
    <w:abstractNumId w:val="15"/>
  </w:num>
  <w:num w:numId="12" w16cid:durableId="1864853441">
    <w:abstractNumId w:val="16"/>
  </w:num>
  <w:num w:numId="13" w16cid:durableId="559487980">
    <w:abstractNumId w:val="6"/>
  </w:num>
  <w:num w:numId="14" w16cid:durableId="268392277">
    <w:abstractNumId w:val="11"/>
  </w:num>
  <w:num w:numId="15" w16cid:durableId="730469615">
    <w:abstractNumId w:val="21"/>
  </w:num>
  <w:num w:numId="16" w16cid:durableId="1496729245">
    <w:abstractNumId w:val="18"/>
  </w:num>
  <w:num w:numId="17" w16cid:durableId="1622761018">
    <w:abstractNumId w:val="40"/>
  </w:num>
  <w:num w:numId="18" w16cid:durableId="1685013041">
    <w:abstractNumId w:val="30"/>
  </w:num>
  <w:num w:numId="19" w16cid:durableId="1479763465">
    <w:abstractNumId w:val="20"/>
  </w:num>
  <w:num w:numId="20" w16cid:durableId="905530141">
    <w:abstractNumId w:val="31"/>
  </w:num>
  <w:num w:numId="21" w16cid:durableId="1269967120">
    <w:abstractNumId w:val="9"/>
    <w:lvlOverride w:ilvl="0">
      <w:startOverride w:val="1"/>
    </w:lvlOverride>
  </w:num>
  <w:num w:numId="22" w16cid:durableId="1086656663">
    <w:abstractNumId w:val="24"/>
    <w:lvlOverride w:ilvl="0">
      <w:startOverride w:val="1"/>
    </w:lvlOverride>
  </w:num>
  <w:num w:numId="23" w16cid:durableId="1445265644">
    <w:abstractNumId w:val="7"/>
  </w:num>
  <w:num w:numId="24" w16cid:durableId="1109664402">
    <w:abstractNumId w:val="32"/>
  </w:num>
  <w:num w:numId="25" w16cid:durableId="89816218">
    <w:abstractNumId w:val="22"/>
  </w:num>
  <w:num w:numId="26" w16cid:durableId="892153505">
    <w:abstractNumId w:val="2"/>
  </w:num>
  <w:num w:numId="27" w16cid:durableId="238713950">
    <w:abstractNumId w:val="3"/>
  </w:num>
  <w:num w:numId="28" w16cid:durableId="1888644526">
    <w:abstractNumId w:val="35"/>
  </w:num>
  <w:num w:numId="29" w16cid:durableId="1648976379">
    <w:abstractNumId w:val="13"/>
  </w:num>
  <w:num w:numId="30" w16cid:durableId="480655567">
    <w:abstractNumId w:val="12"/>
  </w:num>
  <w:num w:numId="31" w16cid:durableId="337538929">
    <w:abstractNumId w:val="10"/>
  </w:num>
  <w:num w:numId="32" w16cid:durableId="988167134">
    <w:abstractNumId w:val="41"/>
  </w:num>
  <w:num w:numId="33" w16cid:durableId="2078018607">
    <w:abstractNumId w:val="4"/>
  </w:num>
  <w:num w:numId="34" w16cid:durableId="1790777003">
    <w:abstractNumId w:val="29"/>
  </w:num>
  <w:num w:numId="35" w16cid:durableId="93408322">
    <w:abstractNumId w:val="19"/>
  </w:num>
  <w:num w:numId="36" w16cid:durableId="1884518496">
    <w:abstractNumId w:val="27"/>
  </w:num>
  <w:num w:numId="37" w16cid:durableId="2021463293">
    <w:abstractNumId w:val="28"/>
  </w:num>
  <w:num w:numId="38" w16cid:durableId="6931209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36535977">
    <w:abstractNumId w:val="42"/>
  </w:num>
  <w:num w:numId="40" w16cid:durableId="1155611854">
    <w:abstractNumId w:val="8"/>
  </w:num>
  <w:num w:numId="41" w16cid:durableId="1975789394">
    <w:abstractNumId w:val="14"/>
  </w:num>
  <w:num w:numId="42" w16cid:durableId="100876792">
    <w:abstractNumId w:val="0"/>
  </w:num>
  <w:num w:numId="43" w16cid:durableId="325330862">
    <w:abstractNumId w:val="33"/>
  </w:num>
  <w:num w:numId="44" w16cid:durableId="483282441">
    <w:abstractNumId w:val="3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4DB"/>
    <w:rsid w:val="000008F1"/>
    <w:rsid w:val="00000B60"/>
    <w:rsid w:val="00000E4D"/>
    <w:rsid w:val="00001F83"/>
    <w:rsid w:val="00002440"/>
    <w:rsid w:val="000025D0"/>
    <w:rsid w:val="00003A23"/>
    <w:rsid w:val="00003BD1"/>
    <w:rsid w:val="00004334"/>
    <w:rsid w:val="000043F6"/>
    <w:rsid w:val="0000498B"/>
    <w:rsid w:val="00004C1F"/>
    <w:rsid w:val="00005120"/>
    <w:rsid w:val="0000526A"/>
    <w:rsid w:val="000056AB"/>
    <w:rsid w:val="00005918"/>
    <w:rsid w:val="00006CD3"/>
    <w:rsid w:val="00007305"/>
    <w:rsid w:val="000100CA"/>
    <w:rsid w:val="0001025A"/>
    <w:rsid w:val="00010A1E"/>
    <w:rsid w:val="00010C5C"/>
    <w:rsid w:val="00010CAB"/>
    <w:rsid w:val="000111DA"/>
    <w:rsid w:val="000112F6"/>
    <w:rsid w:val="000113E1"/>
    <w:rsid w:val="000119DC"/>
    <w:rsid w:val="000119EF"/>
    <w:rsid w:val="00011FB4"/>
    <w:rsid w:val="0001221F"/>
    <w:rsid w:val="0001258A"/>
    <w:rsid w:val="0001282F"/>
    <w:rsid w:val="00012996"/>
    <w:rsid w:val="000134E1"/>
    <w:rsid w:val="0001354C"/>
    <w:rsid w:val="00013617"/>
    <w:rsid w:val="00013785"/>
    <w:rsid w:val="00013D10"/>
    <w:rsid w:val="00013E61"/>
    <w:rsid w:val="000142BF"/>
    <w:rsid w:val="00014737"/>
    <w:rsid w:val="00014DBF"/>
    <w:rsid w:val="00015272"/>
    <w:rsid w:val="00015378"/>
    <w:rsid w:val="000155E8"/>
    <w:rsid w:val="000157A8"/>
    <w:rsid w:val="00015DB7"/>
    <w:rsid w:val="00016030"/>
    <w:rsid w:val="00016124"/>
    <w:rsid w:val="00016321"/>
    <w:rsid w:val="0001646C"/>
    <w:rsid w:val="000166AD"/>
    <w:rsid w:val="000167E0"/>
    <w:rsid w:val="00016A75"/>
    <w:rsid w:val="00016B7D"/>
    <w:rsid w:val="00016DAD"/>
    <w:rsid w:val="00016E1E"/>
    <w:rsid w:val="00016ECB"/>
    <w:rsid w:val="00016FAD"/>
    <w:rsid w:val="00017146"/>
    <w:rsid w:val="00017723"/>
    <w:rsid w:val="00017954"/>
    <w:rsid w:val="00017F44"/>
    <w:rsid w:val="000201D9"/>
    <w:rsid w:val="000203C7"/>
    <w:rsid w:val="00020705"/>
    <w:rsid w:val="000207E2"/>
    <w:rsid w:val="00020A29"/>
    <w:rsid w:val="00020B87"/>
    <w:rsid w:val="00020D7D"/>
    <w:rsid w:val="00020FE9"/>
    <w:rsid w:val="00021061"/>
    <w:rsid w:val="00021743"/>
    <w:rsid w:val="000219D6"/>
    <w:rsid w:val="00021A5F"/>
    <w:rsid w:val="00021D86"/>
    <w:rsid w:val="00022598"/>
    <w:rsid w:val="000229DE"/>
    <w:rsid w:val="0002306F"/>
    <w:rsid w:val="00023235"/>
    <w:rsid w:val="0002347B"/>
    <w:rsid w:val="00023499"/>
    <w:rsid w:val="000236F5"/>
    <w:rsid w:val="00023766"/>
    <w:rsid w:val="00023AB0"/>
    <w:rsid w:val="00023B99"/>
    <w:rsid w:val="00023C19"/>
    <w:rsid w:val="000244F6"/>
    <w:rsid w:val="00024550"/>
    <w:rsid w:val="00024615"/>
    <w:rsid w:val="000248E0"/>
    <w:rsid w:val="0002496D"/>
    <w:rsid w:val="00024980"/>
    <w:rsid w:val="00025096"/>
    <w:rsid w:val="000251EC"/>
    <w:rsid w:val="000255AC"/>
    <w:rsid w:val="00025807"/>
    <w:rsid w:val="00025B5C"/>
    <w:rsid w:val="00025C88"/>
    <w:rsid w:val="000265D3"/>
    <w:rsid w:val="0002661E"/>
    <w:rsid w:val="00026885"/>
    <w:rsid w:val="000268AD"/>
    <w:rsid w:val="0002695E"/>
    <w:rsid w:val="00026D19"/>
    <w:rsid w:val="00026F19"/>
    <w:rsid w:val="00027135"/>
    <w:rsid w:val="0002731A"/>
    <w:rsid w:val="00027504"/>
    <w:rsid w:val="00030119"/>
    <w:rsid w:val="0003083A"/>
    <w:rsid w:val="00030891"/>
    <w:rsid w:val="00030A68"/>
    <w:rsid w:val="00030C21"/>
    <w:rsid w:val="00030CFC"/>
    <w:rsid w:val="00030FE0"/>
    <w:rsid w:val="0003106A"/>
    <w:rsid w:val="000312E8"/>
    <w:rsid w:val="00031E01"/>
    <w:rsid w:val="00031E7A"/>
    <w:rsid w:val="00031EFF"/>
    <w:rsid w:val="000321C6"/>
    <w:rsid w:val="00032D33"/>
    <w:rsid w:val="00032FA9"/>
    <w:rsid w:val="0003313D"/>
    <w:rsid w:val="00033236"/>
    <w:rsid w:val="00033244"/>
    <w:rsid w:val="0003345A"/>
    <w:rsid w:val="000340E8"/>
    <w:rsid w:val="000341EE"/>
    <w:rsid w:val="000348FC"/>
    <w:rsid w:val="0003498A"/>
    <w:rsid w:val="00034E11"/>
    <w:rsid w:val="000351F4"/>
    <w:rsid w:val="000357CE"/>
    <w:rsid w:val="000358D3"/>
    <w:rsid w:val="00035CE9"/>
    <w:rsid w:val="00035EBA"/>
    <w:rsid w:val="000362E5"/>
    <w:rsid w:val="00036327"/>
    <w:rsid w:val="00036790"/>
    <w:rsid w:val="000369BC"/>
    <w:rsid w:val="00036B6E"/>
    <w:rsid w:val="00036E06"/>
    <w:rsid w:val="0003708C"/>
    <w:rsid w:val="000370B8"/>
    <w:rsid w:val="00037331"/>
    <w:rsid w:val="0003751E"/>
    <w:rsid w:val="00037594"/>
    <w:rsid w:val="00037676"/>
    <w:rsid w:val="0003771B"/>
    <w:rsid w:val="000379DB"/>
    <w:rsid w:val="00037FC1"/>
    <w:rsid w:val="00040026"/>
    <w:rsid w:val="000400C7"/>
    <w:rsid w:val="000405EF"/>
    <w:rsid w:val="00040781"/>
    <w:rsid w:val="00040A2B"/>
    <w:rsid w:val="00040C2A"/>
    <w:rsid w:val="00040EE9"/>
    <w:rsid w:val="00040F4C"/>
    <w:rsid w:val="00041484"/>
    <w:rsid w:val="00041B26"/>
    <w:rsid w:val="00041F0E"/>
    <w:rsid w:val="00041F2D"/>
    <w:rsid w:val="00041FC6"/>
    <w:rsid w:val="00042776"/>
    <w:rsid w:val="0004281D"/>
    <w:rsid w:val="000429AA"/>
    <w:rsid w:val="00042DEB"/>
    <w:rsid w:val="00042F34"/>
    <w:rsid w:val="00043175"/>
    <w:rsid w:val="00043840"/>
    <w:rsid w:val="00043C40"/>
    <w:rsid w:val="00043F5A"/>
    <w:rsid w:val="00044427"/>
    <w:rsid w:val="00044706"/>
    <w:rsid w:val="0004480F"/>
    <w:rsid w:val="00044881"/>
    <w:rsid w:val="00044C14"/>
    <w:rsid w:val="00044DD2"/>
    <w:rsid w:val="00045BEA"/>
    <w:rsid w:val="00045DF6"/>
    <w:rsid w:val="00046BA7"/>
    <w:rsid w:val="00046DB0"/>
    <w:rsid w:val="0004712D"/>
    <w:rsid w:val="0004739D"/>
    <w:rsid w:val="00047A7E"/>
    <w:rsid w:val="00047DF3"/>
    <w:rsid w:val="000502DD"/>
    <w:rsid w:val="00050481"/>
    <w:rsid w:val="00050549"/>
    <w:rsid w:val="00050609"/>
    <w:rsid w:val="0005083C"/>
    <w:rsid w:val="00050DA6"/>
    <w:rsid w:val="00050E95"/>
    <w:rsid w:val="0005114D"/>
    <w:rsid w:val="00051167"/>
    <w:rsid w:val="00051328"/>
    <w:rsid w:val="00051467"/>
    <w:rsid w:val="00051519"/>
    <w:rsid w:val="0005184D"/>
    <w:rsid w:val="00051C1D"/>
    <w:rsid w:val="00052019"/>
    <w:rsid w:val="0005217C"/>
    <w:rsid w:val="0005220A"/>
    <w:rsid w:val="000523CB"/>
    <w:rsid w:val="00052E05"/>
    <w:rsid w:val="00052E3D"/>
    <w:rsid w:val="00052EAC"/>
    <w:rsid w:val="000530DD"/>
    <w:rsid w:val="0005325F"/>
    <w:rsid w:val="00053A00"/>
    <w:rsid w:val="00053B22"/>
    <w:rsid w:val="00053ECA"/>
    <w:rsid w:val="000540EA"/>
    <w:rsid w:val="000545DA"/>
    <w:rsid w:val="00054626"/>
    <w:rsid w:val="00054676"/>
    <w:rsid w:val="000549CE"/>
    <w:rsid w:val="00055044"/>
    <w:rsid w:val="000550F0"/>
    <w:rsid w:val="00055264"/>
    <w:rsid w:val="000553B8"/>
    <w:rsid w:val="00055891"/>
    <w:rsid w:val="00055B16"/>
    <w:rsid w:val="00055BAB"/>
    <w:rsid w:val="00055D54"/>
    <w:rsid w:val="000560B2"/>
    <w:rsid w:val="00056922"/>
    <w:rsid w:val="0005699B"/>
    <w:rsid w:val="00056AAC"/>
    <w:rsid w:val="00056DE4"/>
    <w:rsid w:val="00056DF7"/>
    <w:rsid w:val="00056F75"/>
    <w:rsid w:val="00057261"/>
    <w:rsid w:val="000572BC"/>
    <w:rsid w:val="00057565"/>
    <w:rsid w:val="00057640"/>
    <w:rsid w:val="0005779C"/>
    <w:rsid w:val="00057E98"/>
    <w:rsid w:val="00057F0D"/>
    <w:rsid w:val="00057FEF"/>
    <w:rsid w:val="00060512"/>
    <w:rsid w:val="00060597"/>
    <w:rsid w:val="00060805"/>
    <w:rsid w:val="00060A51"/>
    <w:rsid w:val="00060ED5"/>
    <w:rsid w:val="00061528"/>
    <w:rsid w:val="00061650"/>
    <w:rsid w:val="00061B7E"/>
    <w:rsid w:val="00061E99"/>
    <w:rsid w:val="000620F3"/>
    <w:rsid w:val="00062265"/>
    <w:rsid w:val="0006256F"/>
    <w:rsid w:val="00062CDA"/>
    <w:rsid w:val="00062E06"/>
    <w:rsid w:val="0006316E"/>
    <w:rsid w:val="00063594"/>
    <w:rsid w:val="00064401"/>
    <w:rsid w:val="00064867"/>
    <w:rsid w:val="00064E8D"/>
    <w:rsid w:val="0006519C"/>
    <w:rsid w:val="00065500"/>
    <w:rsid w:val="0006557B"/>
    <w:rsid w:val="000660A9"/>
    <w:rsid w:val="000662AF"/>
    <w:rsid w:val="000662C7"/>
    <w:rsid w:val="000662EC"/>
    <w:rsid w:val="00066525"/>
    <w:rsid w:val="00066559"/>
    <w:rsid w:val="00066976"/>
    <w:rsid w:val="000669A7"/>
    <w:rsid w:val="00066AFF"/>
    <w:rsid w:val="00066C62"/>
    <w:rsid w:val="00066DE8"/>
    <w:rsid w:val="00067460"/>
    <w:rsid w:val="000674F7"/>
    <w:rsid w:val="00067595"/>
    <w:rsid w:val="0006761F"/>
    <w:rsid w:val="00067893"/>
    <w:rsid w:val="00067C1C"/>
    <w:rsid w:val="00067CF7"/>
    <w:rsid w:val="0007002A"/>
    <w:rsid w:val="00070243"/>
    <w:rsid w:val="00070961"/>
    <w:rsid w:val="00070C61"/>
    <w:rsid w:val="00070E1B"/>
    <w:rsid w:val="00070EB4"/>
    <w:rsid w:val="0007144D"/>
    <w:rsid w:val="00071490"/>
    <w:rsid w:val="00071B76"/>
    <w:rsid w:val="00071C43"/>
    <w:rsid w:val="000723E8"/>
    <w:rsid w:val="00072980"/>
    <w:rsid w:val="00072A70"/>
    <w:rsid w:val="00072AA9"/>
    <w:rsid w:val="00072D6F"/>
    <w:rsid w:val="00072D7E"/>
    <w:rsid w:val="00072E38"/>
    <w:rsid w:val="00072F57"/>
    <w:rsid w:val="0007301A"/>
    <w:rsid w:val="0007350F"/>
    <w:rsid w:val="0007351A"/>
    <w:rsid w:val="0007375F"/>
    <w:rsid w:val="00073784"/>
    <w:rsid w:val="00073903"/>
    <w:rsid w:val="00074437"/>
    <w:rsid w:val="0007469F"/>
    <w:rsid w:val="000746BD"/>
    <w:rsid w:val="00074F03"/>
    <w:rsid w:val="00075105"/>
    <w:rsid w:val="000758F8"/>
    <w:rsid w:val="00075D54"/>
    <w:rsid w:val="00075F04"/>
    <w:rsid w:val="00075F61"/>
    <w:rsid w:val="00076904"/>
    <w:rsid w:val="00076B37"/>
    <w:rsid w:val="00076F31"/>
    <w:rsid w:val="000772B4"/>
    <w:rsid w:val="00077333"/>
    <w:rsid w:val="0007775B"/>
    <w:rsid w:val="00077FE2"/>
    <w:rsid w:val="000800E4"/>
    <w:rsid w:val="00080170"/>
    <w:rsid w:val="0008038E"/>
    <w:rsid w:val="00080DD6"/>
    <w:rsid w:val="00080F9F"/>
    <w:rsid w:val="0008120D"/>
    <w:rsid w:val="00081302"/>
    <w:rsid w:val="0008166F"/>
    <w:rsid w:val="0008187F"/>
    <w:rsid w:val="00081B4E"/>
    <w:rsid w:val="00081D8C"/>
    <w:rsid w:val="00081DE5"/>
    <w:rsid w:val="000823B4"/>
    <w:rsid w:val="000823D5"/>
    <w:rsid w:val="000828CA"/>
    <w:rsid w:val="00082998"/>
    <w:rsid w:val="00082BF2"/>
    <w:rsid w:val="00082C01"/>
    <w:rsid w:val="00082F04"/>
    <w:rsid w:val="000832F7"/>
    <w:rsid w:val="000838F1"/>
    <w:rsid w:val="00083CC9"/>
    <w:rsid w:val="00083E81"/>
    <w:rsid w:val="00084168"/>
    <w:rsid w:val="00084C98"/>
    <w:rsid w:val="00085033"/>
    <w:rsid w:val="00085209"/>
    <w:rsid w:val="000852D3"/>
    <w:rsid w:val="000855EF"/>
    <w:rsid w:val="0008560D"/>
    <w:rsid w:val="000857F5"/>
    <w:rsid w:val="00085FA4"/>
    <w:rsid w:val="00085FC7"/>
    <w:rsid w:val="000861DF"/>
    <w:rsid w:val="000863B4"/>
    <w:rsid w:val="00086531"/>
    <w:rsid w:val="000865BD"/>
    <w:rsid w:val="00087409"/>
    <w:rsid w:val="000875CD"/>
    <w:rsid w:val="000875E4"/>
    <w:rsid w:val="000877D9"/>
    <w:rsid w:val="00087CE4"/>
    <w:rsid w:val="00087E84"/>
    <w:rsid w:val="000900B6"/>
    <w:rsid w:val="000903F7"/>
    <w:rsid w:val="00090698"/>
    <w:rsid w:val="0009070A"/>
    <w:rsid w:val="00090AF9"/>
    <w:rsid w:val="00090AFD"/>
    <w:rsid w:val="00091251"/>
    <w:rsid w:val="000913AC"/>
    <w:rsid w:val="00091955"/>
    <w:rsid w:val="00091D36"/>
    <w:rsid w:val="00091DE6"/>
    <w:rsid w:val="000923F6"/>
    <w:rsid w:val="00092452"/>
    <w:rsid w:val="00092C98"/>
    <w:rsid w:val="00092E98"/>
    <w:rsid w:val="0009306F"/>
    <w:rsid w:val="000933AC"/>
    <w:rsid w:val="00093565"/>
    <w:rsid w:val="00093A28"/>
    <w:rsid w:val="000945CE"/>
    <w:rsid w:val="00094EA6"/>
    <w:rsid w:val="00094FD4"/>
    <w:rsid w:val="00095237"/>
    <w:rsid w:val="000953EB"/>
    <w:rsid w:val="00095498"/>
    <w:rsid w:val="00095A47"/>
    <w:rsid w:val="00095AD9"/>
    <w:rsid w:val="00095F88"/>
    <w:rsid w:val="0009660F"/>
    <w:rsid w:val="000968E8"/>
    <w:rsid w:val="00096F9A"/>
    <w:rsid w:val="0009747C"/>
    <w:rsid w:val="000974C6"/>
    <w:rsid w:val="000974EE"/>
    <w:rsid w:val="000977B8"/>
    <w:rsid w:val="000977B9"/>
    <w:rsid w:val="0009790A"/>
    <w:rsid w:val="00097AC9"/>
    <w:rsid w:val="00097E15"/>
    <w:rsid w:val="00097EC9"/>
    <w:rsid w:val="000A060D"/>
    <w:rsid w:val="000A0666"/>
    <w:rsid w:val="000A0D92"/>
    <w:rsid w:val="000A0FFC"/>
    <w:rsid w:val="000A140F"/>
    <w:rsid w:val="000A157A"/>
    <w:rsid w:val="000A1860"/>
    <w:rsid w:val="000A1955"/>
    <w:rsid w:val="000A1AC4"/>
    <w:rsid w:val="000A1FBB"/>
    <w:rsid w:val="000A2C33"/>
    <w:rsid w:val="000A304B"/>
    <w:rsid w:val="000A327D"/>
    <w:rsid w:val="000A34C2"/>
    <w:rsid w:val="000A34C8"/>
    <w:rsid w:val="000A384D"/>
    <w:rsid w:val="000A41BC"/>
    <w:rsid w:val="000A44C7"/>
    <w:rsid w:val="000A4BD4"/>
    <w:rsid w:val="000A53FC"/>
    <w:rsid w:val="000A54C0"/>
    <w:rsid w:val="000A59BD"/>
    <w:rsid w:val="000A5EB5"/>
    <w:rsid w:val="000A6609"/>
    <w:rsid w:val="000A6D5F"/>
    <w:rsid w:val="000A6E4B"/>
    <w:rsid w:val="000A700E"/>
    <w:rsid w:val="000A72EF"/>
    <w:rsid w:val="000A73D8"/>
    <w:rsid w:val="000A7459"/>
    <w:rsid w:val="000A74EE"/>
    <w:rsid w:val="000A75DD"/>
    <w:rsid w:val="000A7924"/>
    <w:rsid w:val="000A7954"/>
    <w:rsid w:val="000A7BF3"/>
    <w:rsid w:val="000A7D6B"/>
    <w:rsid w:val="000A7F65"/>
    <w:rsid w:val="000B002E"/>
    <w:rsid w:val="000B0295"/>
    <w:rsid w:val="000B047C"/>
    <w:rsid w:val="000B0683"/>
    <w:rsid w:val="000B0699"/>
    <w:rsid w:val="000B0909"/>
    <w:rsid w:val="000B1145"/>
    <w:rsid w:val="000B115A"/>
    <w:rsid w:val="000B1688"/>
    <w:rsid w:val="000B188F"/>
    <w:rsid w:val="000B1F61"/>
    <w:rsid w:val="000B272D"/>
    <w:rsid w:val="000B274C"/>
    <w:rsid w:val="000B288B"/>
    <w:rsid w:val="000B2920"/>
    <w:rsid w:val="000B2B6D"/>
    <w:rsid w:val="000B2D12"/>
    <w:rsid w:val="000B2F01"/>
    <w:rsid w:val="000B3263"/>
    <w:rsid w:val="000B3717"/>
    <w:rsid w:val="000B3A0A"/>
    <w:rsid w:val="000B3CD4"/>
    <w:rsid w:val="000B47FF"/>
    <w:rsid w:val="000B4873"/>
    <w:rsid w:val="000B4905"/>
    <w:rsid w:val="000B4910"/>
    <w:rsid w:val="000B4C29"/>
    <w:rsid w:val="000B4EFD"/>
    <w:rsid w:val="000B5D49"/>
    <w:rsid w:val="000B5E6B"/>
    <w:rsid w:val="000B612D"/>
    <w:rsid w:val="000B61FC"/>
    <w:rsid w:val="000B6201"/>
    <w:rsid w:val="000B6929"/>
    <w:rsid w:val="000B6BE3"/>
    <w:rsid w:val="000B6D07"/>
    <w:rsid w:val="000B6DDA"/>
    <w:rsid w:val="000B6E9E"/>
    <w:rsid w:val="000B6F80"/>
    <w:rsid w:val="000B6FD4"/>
    <w:rsid w:val="000B7567"/>
    <w:rsid w:val="000B7820"/>
    <w:rsid w:val="000B7849"/>
    <w:rsid w:val="000B7A43"/>
    <w:rsid w:val="000B7AC2"/>
    <w:rsid w:val="000B7C1E"/>
    <w:rsid w:val="000B7C77"/>
    <w:rsid w:val="000C0260"/>
    <w:rsid w:val="000C0360"/>
    <w:rsid w:val="000C0458"/>
    <w:rsid w:val="000C0BBD"/>
    <w:rsid w:val="000C0D66"/>
    <w:rsid w:val="000C0EA9"/>
    <w:rsid w:val="000C0ED3"/>
    <w:rsid w:val="000C0FC9"/>
    <w:rsid w:val="000C1863"/>
    <w:rsid w:val="000C19EE"/>
    <w:rsid w:val="000C1F09"/>
    <w:rsid w:val="000C244C"/>
    <w:rsid w:val="000C2BB6"/>
    <w:rsid w:val="000C30B0"/>
    <w:rsid w:val="000C30B2"/>
    <w:rsid w:val="000C31D5"/>
    <w:rsid w:val="000C3E3F"/>
    <w:rsid w:val="000C4513"/>
    <w:rsid w:val="000C466A"/>
    <w:rsid w:val="000C4DBE"/>
    <w:rsid w:val="000C51FE"/>
    <w:rsid w:val="000C5A1D"/>
    <w:rsid w:val="000C61B7"/>
    <w:rsid w:val="000C62D7"/>
    <w:rsid w:val="000C6870"/>
    <w:rsid w:val="000C6D81"/>
    <w:rsid w:val="000C79A6"/>
    <w:rsid w:val="000C7FA1"/>
    <w:rsid w:val="000D0392"/>
    <w:rsid w:val="000D042F"/>
    <w:rsid w:val="000D04F1"/>
    <w:rsid w:val="000D0B7A"/>
    <w:rsid w:val="000D1190"/>
    <w:rsid w:val="000D11A9"/>
    <w:rsid w:val="000D158D"/>
    <w:rsid w:val="000D162B"/>
    <w:rsid w:val="000D1868"/>
    <w:rsid w:val="000D1CCD"/>
    <w:rsid w:val="000D1CCF"/>
    <w:rsid w:val="000D1CEA"/>
    <w:rsid w:val="000D210B"/>
    <w:rsid w:val="000D2126"/>
    <w:rsid w:val="000D22FC"/>
    <w:rsid w:val="000D26B6"/>
    <w:rsid w:val="000D2CF6"/>
    <w:rsid w:val="000D315E"/>
    <w:rsid w:val="000D326D"/>
    <w:rsid w:val="000D3C3B"/>
    <w:rsid w:val="000D4657"/>
    <w:rsid w:val="000D47C8"/>
    <w:rsid w:val="000D4AB2"/>
    <w:rsid w:val="000D4EDB"/>
    <w:rsid w:val="000D4FD6"/>
    <w:rsid w:val="000D522B"/>
    <w:rsid w:val="000D5556"/>
    <w:rsid w:val="000D5CB2"/>
    <w:rsid w:val="000D65FB"/>
    <w:rsid w:val="000D681D"/>
    <w:rsid w:val="000D7406"/>
    <w:rsid w:val="000D7481"/>
    <w:rsid w:val="000D7532"/>
    <w:rsid w:val="000D7F2C"/>
    <w:rsid w:val="000E0631"/>
    <w:rsid w:val="000E06DC"/>
    <w:rsid w:val="000E084D"/>
    <w:rsid w:val="000E09C9"/>
    <w:rsid w:val="000E1428"/>
    <w:rsid w:val="000E185A"/>
    <w:rsid w:val="000E1C20"/>
    <w:rsid w:val="000E1F83"/>
    <w:rsid w:val="000E2567"/>
    <w:rsid w:val="000E2AC0"/>
    <w:rsid w:val="000E2BF1"/>
    <w:rsid w:val="000E2C64"/>
    <w:rsid w:val="000E2CDB"/>
    <w:rsid w:val="000E2FA6"/>
    <w:rsid w:val="000E3211"/>
    <w:rsid w:val="000E33DF"/>
    <w:rsid w:val="000E3714"/>
    <w:rsid w:val="000E3788"/>
    <w:rsid w:val="000E3947"/>
    <w:rsid w:val="000E3ABA"/>
    <w:rsid w:val="000E3FDC"/>
    <w:rsid w:val="000E401C"/>
    <w:rsid w:val="000E404E"/>
    <w:rsid w:val="000E471E"/>
    <w:rsid w:val="000E481A"/>
    <w:rsid w:val="000E4CF7"/>
    <w:rsid w:val="000E55FA"/>
    <w:rsid w:val="000E5669"/>
    <w:rsid w:val="000E5806"/>
    <w:rsid w:val="000E58D2"/>
    <w:rsid w:val="000E58F9"/>
    <w:rsid w:val="000E5C98"/>
    <w:rsid w:val="000E5DE1"/>
    <w:rsid w:val="000E5E0D"/>
    <w:rsid w:val="000E606D"/>
    <w:rsid w:val="000E673A"/>
    <w:rsid w:val="000E6ACB"/>
    <w:rsid w:val="000E6F72"/>
    <w:rsid w:val="000E71DD"/>
    <w:rsid w:val="000E74F9"/>
    <w:rsid w:val="000E762F"/>
    <w:rsid w:val="000F038B"/>
    <w:rsid w:val="000F083F"/>
    <w:rsid w:val="000F15D3"/>
    <w:rsid w:val="000F2189"/>
    <w:rsid w:val="000F231D"/>
    <w:rsid w:val="000F2471"/>
    <w:rsid w:val="000F2484"/>
    <w:rsid w:val="000F3665"/>
    <w:rsid w:val="000F3A25"/>
    <w:rsid w:val="000F3A8A"/>
    <w:rsid w:val="000F3CBE"/>
    <w:rsid w:val="000F3F47"/>
    <w:rsid w:val="000F401D"/>
    <w:rsid w:val="000F4572"/>
    <w:rsid w:val="000F4AD6"/>
    <w:rsid w:val="000F4BA4"/>
    <w:rsid w:val="000F4D55"/>
    <w:rsid w:val="000F5F1D"/>
    <w:rsid w:val="000F6638"/>
    <w:rsid w:val="000F67AA"/>
    <w:rsid w:val="000F6B5F"/>
    <w:rsid w:val="000F7CDA"/>
    <w:rsid w:val="001002EA"/>
    <w:rsid w:val="00100755"/>
    <w:rsid w:val="001009C8"/>
    <w:rsid w:val="00100C9C"/>
    <w:rsid w:val="001019BE"/>
    <w:rsid w:val="00101CE4"/>
    <w:rsid w:val="00101D8C"/>
    <w:rsid w:val="00101E6F"/>
    <w:rsid w:val="00101F84"/>
    <w:rsid w:val="00102349"/>
    <w:rsid w:val="0010235A"/>
    <w:rsid w:val="00102484"/>
    <w:rsid w:val="001026DC"/>
    <w:rsid w:val="00102943"/>
    <w:rsid w:val="0010294A"/>
    <w:rsid w:val="00102AA7"/>
    <w:rsid w:val="00102BCD"/>
    <w:rsid w:val="001033D7"/>
    <w:rsid w:val="00103634"/>
    <w:rsid w:val="00103842"/>
    <w:rsid w:val="00103B24"/>
    <w:rsid w:val="00103D82"/>
    <w:rsid w:val="0010409D"/>
    <w:rsid w:val="001041D6"/>
    <w:rsid w:val="0010438B"/>
    <w:rsid w:val="001046CB"/>
    <w:rsid w:val="00104742"/>
    <w:rsid w:val="00104C55"/>
    <w:rsid w:val="00105348"/>
    <w:rsid w:val="001055E9"/>
    <w:rsid w:val="00105958"/>
    <w:rsid w:val="00105B07"/>
    <w:rsid w:val="00105C13"/>
    <w:rsid w:val="00105D60"/>
    <w:rsid w:val="00105DF9"/>
    <w:rsid w:val="00106264"/>
    <w:rsid w:val="001067A4"/>
    <w:rsid w:val="00106C91"/>
    <w:rsid w:val="00106CF0"/>
    <w:rsid w:val="00106F32"/>
    <w:rsid w:val="00106FAA"/>
    <w:rsid w:val="001073F2"/>
    <w:rsid w:val="00107F0C"/>
    <w:rsid w:val="001104F8"/>
    <w:rsid w:val="00110611"/>
    <w:rsid w:val="001106D0"/>
    <w:rsid w:val="00110C97"/>
    <w:rsid w:val="00111E6B"/>
    <w:rsid w:val="00111FB8"/>
    <w:rsid w:val="00112CDE"/>
    <w:rsid w:val="00112F8B"/>
    <w:rsid w:val="001130C1"/>
    <w:rsid w:val="00113BD2"/>
    <w:rsid w:val="00113C91"/>
    <w:rsid w:val="00113CF5"/>
    <w:rsid w:val="00113D77"/>
    <w:rsid w:val="001143BC"/>
    <w:rsid w:val="0011444A"/>
    <w:rsid w:val="0011463E"/>
    <w:rsid w:val="001148D5"/>
    <w:rsid w:val="0011497F"/>
    <w:rsid w:val="00114B43"/>
    <w:rsid w:val="00114E7F"/>
    <w:rsid w:val="00114F5E"/>
    <w:rsid w:val="0011538F"/>
    <w:rsid w:val="00115A12"/>
    <w:rsid w:val="00115D15"/>
    <w:rsid w:val="001168DB"/>
    <w:rsid w:val="00116A37"/>
    <w:rsid w:val="00116EA7"/>
    <w:rsid w:val="001171C3"/>
    <w:rsid w:val="0011764D"/>
    <w:rsid w:val="001200C9"/>
    <w:rsid w:val="00120332"/>
    <w:rsid w:val="00120B73"/>
    <w:rsid w:val="00121A1B"/>
    <w:rsid w:val="00121BB7"/>
    <w:rsid w:val="00121C11"/>
    <w:rsid w:val="00121E46"/>
    <w:rsid w:val="00122248"/>
    <w:rsid w:val="00122259"/>
    <w:rsid w:val="001222C6"/>
    <w:rsid w:val="001224E2"/>
    <w:rsid w:val="001227E4"/>
    <w:rsid w:val="0012284D"/>
    <w:rsid w:val="00122E10"/>
    <w:rsid w:val="0012308C"/>
    <w:rsid w:val="0012322B"/>
    <w:rsid w:val="0012333F"/>
    <w:rsid w:val="00123615"/>
    <w:rsid w:val="00123637"/>
    <w:rsid w:val="001241D7"/>
    <w:rsid w:val="001249C8"/>
    <w:rsid w:val="00124A28"/>
    <w:rsid w:val="00125193"/>
    <w:rsid w:val="001255AF"/>
    <w:rsid w:val="001255F5"/>
    <w:rsid w:val="00125984"/>
    <w:rsid w:val="00126260"/>
    <w:rsid w:val="0012645A"/>
    <w:rsid w:val="00126475"/>
    <w:rsid w:val="001267CE"/>
    <w:rsid w:val="00126EB8"/>
    <w:rsid w:val="00127251"/>
    <w:rsid w:val="00127384"/>
    <w:rsid w:val="00127A3E"/>
    <w:rsid w:val="00127B9C"/>
    <w:rsid w:val="00127DC5"/>
    <w:rsid w:val="00127E8F"/>
    <w:rsid w:val="001301F4"/>
    <w:rsid w:val="00130643"/>
    <w:rsid w:val="00130701"/>
    <w:rsid w:val="00130857"/>
    <w:rsid w:val="00130C21"/>
    <w:rsid w:val="00131430"/>
    <w:rsid w:val="00131762"/>
    <w:rsid w:val="001320CC"/>
    <w:rsid w:val="0013259C"/>
    <w:rsid w:val="0013273A"/>
    <w:rsid w:val="001332DB"/>
    <w:rsid w:val="00133A4D"/>
    <w:rsid w:val="00133C7D"/>
    <w:rsid w:val="001343E2"/>
    <w:rsid w:val="00134774"/>
    <w:rsid w:val="001347DE"/>
    <w:rsid w:val="00134A21"/>
    <w:rsid w:val="00134E6E"/>
    <w:rsid w:val="001359D1"/>
    <w:rsid w:val="00135A64"/>
    <w:rsid w:val="00135D36"/>
    <w:rsid w:val="00135FA3"/>
    <w:rsid w:val="00135FBA"/>
    <w:rsid w:val="00136287"/>
    <w:rsid w:val="00136793"/>
    <w:rsid w:val="00136834"/>
    <w:rsid w:val="0013684D"/>
    <w:rsid w:val="00136876"/>
    <w:rsid w:val="00136FFD"/>
    <w:rsid w:val="001372A0"/>
    <w:rsid w:val="00137D8F"/>
    <w:rsid w:val="00137F6F"/>
    <w:rsid w:val="00140118"/>
    <w:rsid w:val="001402AF"/>
    <w:rsid w:val="0014066C"/>
    <w:rsid w:val="00140860"/>
    <w:rsid w:val="00140CE4"/>
    <w:rsid w:val="00141089"/>
    <w:rsid w:val="00141319"/>
    <w:rsid w:val="001417E2"/>
    <w:rsid w:val="00141E88"/>
    <w:rsid w:val="001420B2"/>
    <w:rsid w:val="001427B5"/>
    <w:rsid w:val="001427ED"/>
    <w:rsid w:val="00142B62"/>
    <w:rsid w:val="00142E87"/>
    <w:rsid w:val="0014336F"/>
    <w:rsid w:val="00143698"/>
    <w:rsid w:val="00143D14"/>
    <w:rsid w:val="001447B7"/>
    <w:rsid w:val="00144BF3"/>
    <w:rsid w:val="00144C2C"/>
    <w:rsid w:val="0014517B"/>
    <w:rsid w:val="0014526B"/>
    <w:rsid w:val="00145386"/>
    <w:rsid w:val="00145443"/>
    <w:rsid w:val="001455F8"/>
    <w:rsid w:val="00145AE9"/>
    <w:rsid w:val="00145DAC"/>
    <w:rsid w:val="00145DB8"/>
    <w:rsid w:val="00145F3C"/>
    <w:rsid w:val="0014609C"/>
    <w:rsid w:val="001465F0"/>
    <w:rsid w:val="00146708"/>
    <w:rsid w:val="00146DAE"/>
    <w:rsid w:val="00146EE9"/>
    <w:rsid w:val="00147199"/>
    <w:rsid w:val="001475B5"/>
    <w:rsid w:val="00147761"/>
    <w:rsid w:val="00147D44"/>
    <w:rsid w:val="0015032C"/>
    <w:rsid w:val="001508EB"/>
    <w:rsid w:val="00151386"/>
    <w:rsid w:val="001513C8"/>
    <w:rsid w:val="001514B9"/>
    <w:rsid w:val="00151B16"/>
    <w:rsid w:val="001520CA"/>
    <w:rsid w:val="00152E40"/>
    <w:rsid w:val="00152F3C"/>
    <w:rsid w:val="00152F92"/>
    <w:rsid w:val="001534EF"/>
    <w:rsid w:val="00153600"/>
    <w:rsid w:val="00153A05"/>
    <w:rsid w:val="00153F43"/>
    <w:rsid w:val="0015432B"/>
    <w:rsid w:val="00154F6F"/>
    <w:rsid w:val="0015508B"/>
    <w:rsid w:val="00155175"/>
    <w:rsid w:val="00155501"/>
    <w:rsid w:val="00156C9E"/>
    <w:rsid w:val="00156CB2"/>
    <w:rsid w:val="00156CE7"/>
    <w:rsid w:val="00156FDD"/>
    <w:rsid w:val="00157F3F"/>
    <w:rsid w:val="00160036"/>
    <w:rsid w:val="00160102"/>
    <w:rsid w:val="001601F8"/>
    <w:rsid w:val="00160211"/>
    <w:rsid w:val="00160262"/>
    <w:rsid w:val="00160A0B"/>
    <w:rsid w:val="00160E21"/>
    <w:rsid w:val="00161164"/>
    <w:rsid w:val="001614A8"/>
    <w:rsid w:val="00161595"/>
    <w:rsid w:val="0016163F"/>
    <w:rsid w:val="001616C1"/>
    <w:rsid w:val="001619C9"/>
    <w:rsid w:val="00162B28"/>
    <w:rsid w:val="00162D69"/>
    <w:rsid w:val="00162DE4"/>
    <w:rsid w:val="00162F0E"/>
    <w:rsid w:val="001632A0"/>
    <w:rsid w:val="0016332B"/>
    <w:rsid w:val="001638E0"/>
    <w:rsid w:val="0016390B"/>
    <w:rsid w:val="00163A4A"/>
    <w:rsid w:val="00163ED9"/>
    <w:rsid w:val="00163F22"/>
    <w:rsid w:val="00164187"/>
    <w:rsid w:val="001641CE"/>
    <w:rsid w:val="00164EAC"/>
    <w:rsid w:val="00164F5A"/>
    <w:rsid w:val="001651C7"/>
    <w:rsid w:val="001657CC"/>
    <w:rsid w:val="00165C46"/>
    <w:rsid w:val="00165CB2"/>
    <w:rsid w:val="00165CD8"/>
    <w:rsid w:val="00165D48"/>
    <w:rsid w:val="001660EF"/>
    <w:rsid w:val="001664AD"/>
    <w:rsid w:val="001664E5"/>
    <w:rsid w:val="00166829"/>
    <w:rsid w:val="00166C66"/>
    <w:rsid w:val="00167086"/>
    <w:rsid w:val="00167194"/>
    <w:rsid w:val="00167DB3"/>
    <w:rsid w:val="00167EA8"/>
    <w:rsid w:val="00170132"/>
    <w:rsid w:val="00170648"/>
    <w:rsid w:val="00170A19"/>
    <w:rsid w:val="0017170A"/>
    <w:rsid w:val="00171BD9"/>
    <w:rsid w:val="00171C1F"/>
    <w:rsid w:val="00171E53"/>
    <w:rsid w:val="00171FD8"/>
    <w:rsid w:val="0017211C"/>
    <w:rsid w:val="0017213B"/>
    <w:rsid w:val="001722B5"/>
    <w:rsid w:val="001724E4"/>
    <w:rsid w:val="001729EB"/>
    <w:rsid w:val="00172A7B"/>
    <w:rsid w:val="00172B24"/>
    <w:rsid w:val="00172F10"/>
    <w:rsid w:val="001730C1"/>
    <w:rsid w:val="001738BA"/>
    <w:rsid w:val="001738DD"/>
    <w:rsid w:val="00173DB7"/>
    <w:rsid w:val="00173F60"/>
    <w:rsid w:val="00173FD6"/>
    <w:rsid w:val="00174160"/>
    <w:rsid w:val="0017456D"/>
    <w:rsid w:val="00174BC9"/>
    <w:rsid w:val="001751F5"/>
    <w:rsid w:val="00176205"/>
    <w:rsid w:val="00176501"/>
    <w:rsid w:val="0017678F"/>
    <w:rsid w:val="00176D24"/>
    <w:rsid w:val="00177748"/>
    <w:rsid w:val="00177A2C"/>
    <w:rsid w:val="00177A95"/>
    <w:rsid w:val="00177DE9"/>
    <w:rsid w:val="00177F7B"/>
    <w:rsid w:val="00180251"/>
    <w:rsid w:val="001802A8"/>
    <w:rsid w:val="001803AE"/>
    <w:rsid w:val="001805A7"/>
    <w:rsid w:val="00180703"/>
    <w:rsid w:val="00180711"/>
    <w:rsid w:val="00180935"/>
    <w:rsid w:val="00180AFB"/>
    <w:rsid w:val="00180FB9"/>
    <w:rsid w:val="00180FBB"/>
    <w:rsid w:val="00180FC0"/>
    <w:rsid w:val="00180FCB"/>
    <w:rsid w:val="0018146F"/>
    <w:rsid w:val="0018174C"/>
    <w:rsid w:val="001822BA"/>
    <w:rsid w:val="001824EC"/>
    <w:rsid w:val="00182646"/>
    <w:rsid w:val="00182894"/>
    <w:rsid w:val="001828DA"/>
    <w:rsid w:val="00182FC8"/>
    <w:rsid w:val="00183416"/>
    <w:rsid w:val="00183CFE"/>
    <w:rsid w:val="00183DD4"/>
    <w:rsid w:val="00184978"/>
    <w:rsid w:val="00184A82"/>
    <w:rsid w:val="00184D5E"/>
    <w:rsid w:val="00185104"/>
    <w:rsid w:val="00185AB0"/>
    <w:rsid w:val="00185DFA"/>
    <w:rsid w:val="001865BA"/>
    <w:rsid w:val="00186714"/>
    <w:rsid w:val="00186C37"/>
    <w:rsid w:val="00186CFA"/>
    <w:rsid w:val="00186D25"/>
    <w:rsid w:val="00187C0E"/>
    <w:rsid w:val="001900F0"/>
    <w:rsid w:val="0019010C"/>
    <w:rsid w:val="001904D6"/>
    <w:rsid w:val="001908CA"/>
    <w:rsid w:val="00190B7A"/>
    <w:rsid w:val="001910A3"/>
    <w:rsid w:val="00191521"/>
    <w:rsid w:val="0019157F"/>
    <w:rsid w:val="0019189B"/>
    <w:rsid w:val="0019210F"/>
    <w:rsid w:val="00192772"/>
    <w:rsid w:val="0019308E"/>
    <w:rsid w:val="00193272"/>
    <w:rsid w:val="00193470"/>
    <w:rsid w:val="00193A45"/>
    <w:rsid w:val="0019412C"/>
    <w:rsid w:val="00194257"/>
    <w:rsid w:val="0019497F"/>
    <w:rsid w:val="00194A20"/>
    <w:rsid w:val="00194A22"/>
    <w:rsid w:val="00194A89"/>
    <w:rsid w:val="00194A90"/>
    <w:rsid w:val="00194B15"/>
    <w:rsid w:val="00194E9A"/>
    <w:rsid w:val="00194F14"/>
    <w:rsid w:val="00195008"/>
    <w:rsid w:val="001955AB"/>
    <w:rsid w:val="00195C5E"/>
    <w:rsid w:val="00195F91"/>
    <w:rsid w:val="0019644B"/>
    <w:rsid w:val="0019668A"/>
    <w:rsid w:val="00197AC3"/>
    <w:rsid w:val="001A0409"/>
    <w:rsid w:val="001A0939"/>
    <w:rsid w:val="001A09B9"/>
    <w:rsid w:val="001A1CB9"/>
    <w:rsid w:val="001A21F7"/>
    <w:rsid w:val="001A2B15"/>
    <w:rsid w:val="001A2B24"/>
    <w:rsid w:val="001A31CF"/>
    <w:rsid w:val="001A4059"/>
    <w:rsid w:val="001A42B3"/>
    <w:rsid w:val="001A4650"/>
    <w:rsid w:val="001A482F"/>
    <w:rsid w:val="001A4CEB"/>
    <w:rsid w:val="001A4F79"/>
    <w:rsid w:val="001A5057"/>
    <w:rsid w:val="001A539C"/>
    <w:rsid w:val="001A5647"/>
    <w:rsid w:val="001A58DA"/>
    <w:rsid w:val="001A5B1F"/>
    <w:rsid w:val="001A5ED9"/>
    <w:rsid w:val="001A6110"/>
    <w:rsid w:val="001A6129"/>
    <w:rsid w:val="001A68FE"/>
    <w:rsid w:val="001A7391"/>
    <w:rsid w:val="001A7514"/>
    <w:rsid w:val="001A7528"/>
    <w:rsid w:val="001A76E8"/>
    <w:rsid w:val="001A7B34"/>
    <w:rsid w:val="001B03D2"/>
    <w:rsid w:val="001B0DDE"/>
    <w:rsid w:val="001B0DE0"/>
    <w:rsid w:val="001B0F5B"/>
    <w:rsid w:val="001B155C"/>
    <w:rsid w:val="001B157C"/>
    <w:rsid w:val="001B1E7F"/>
    <w:rsid w:val="001B2064"/>
    <w:rsid w:val="001B2248"/>
    <w:rsid w:val="001B2549"/>
    <w:rsid w:val="001B27EB"/>
    <w:rsid w:val="001B28EF"/>
    <w:rsid w:val="001B2E9A"/>
    <w:rsid w:val="001B3147"/>
    <w:rsid w:val="001B3279"/>
    <w:rsid w:val="001B3971"/>
    <w:rsid w:val="001B3A15"/>
    <w:rsid w:val="001B3EA7"/>
    <w:rsid w:val="001B412B"/>
    <w:rsid w:val="001B4176"/>
    <w:rsid w:val="001B41A1"/>
    <w:rsid w:val="001B4A9A"/>
    <w:rsid w:val="001B4C00"/>
    <w:rsid w:val="001B4C41"/>
    <w:rsid w:val="001B5FC3"/>
    <w:rsid w:val="001B6018"/>
    <w:rsid w:val="001B60EE"/>
    <w:rsid w:val="001B62D2"/>
    <w:rsid w:val="001B639F"/>
    <w:rsid w:val="001B67ED"/>
    <w:rsid w:val="001B6CEF"/>
    <w:rsid w:val="001B6E33"/>
    <w:rsid w:val="001B7A27"/>
    <w:rsid w:val="001B7BCB"/>
    <w:rsid w:val="001B7C84"/>
    <w:rsid w:val="001B7CE4"/>
    <w:rsid w:val="001C019D"/>
    <w:rsid w:val="001C07D6"/>
    <w:rsid w:val="001C0859"/>
    <w:rsid w:val="001C0D4F"/>
    <w:rsid w:val="001C0F24"/>
    <w:rsid w:val="001C1902"/>
    <w:rsid w:val="001C1D30"/>
    <w:rsid w:val="001C2254"/>
    <w:rsid w:val="001C2A79"/>
    <w:rsid w:val="001C3396"/>
    <w:rsid w:val="001C3409"/>
    <w:rsid w:val="001C3845"/>
    <w:rsid w:val="001C4052"/>
    <w:rsid w:val="001C4108"/>
    <w:rsid w:val="001C4232"/>
    <w:rsid w:val="001C4366"/>
    <w:rsid w:val="001C49B1"/>
    <w:rsid w:val="001C4DCA"/>
    <w:rsid w:val="001C4EDD"/>
    <w:rsid w:val="001C51ED"/>
    <w:rsid w:val="001C52AD"/>
    <w:rsid w:val="001C52C7"/>
    <w:rsid w:val="001C52E6"/>
    <w:rsid w:val="001C5742"/>
    <w:rsid w:val="001C5C70"/>
    <w:rsid w:val="001C5C83"/>
    <w:rsid w:val="001C5CA9"/>
    <w:rsid w:val="001C6122"/>
    <w:rsid w:val="001C6169"/>
    <w:rsid w:val="001C64D0"/>
    <w:rsid w:val="001C65C8"/>
    <w:rsid w:val="001C6CAD"/>
    <w:rsid w:val="001C6D91"/>
    <w:rsid w:val="001C7624"/>
    <w:rsid w:val="001C7812"/>
    <w:rsid w:val="001C7A0E"/>
    <w:rsid w:val="001D001E"/>
    <w:rsid w:val="001D00FE"/>
    <w:rsid w:val="001D0741"/>
    <w:rsid w:val="001D0878"/>
    <w:rsid w:val="001D0946"/>
    <w:rsid w:val="001D13FA"/>
    <w:rsid w:val="001D164B"/>
    <w:rsid w:val="001D1C23"/>
    <w:rsid w:val="001D1E9D"/>
    <w:rsid w:val="001D22D4"/>
    <w:rsid w:val="001D24BE"/>
    <w:rsid w:val="001D2B84"/>
    <w:rsid w:val="001D2BF8"/>
    <w:rsid w:val="001D3402"/>
    <w:rsid w:val="001D3526"/>
    <w:rsid w:val="001D3558"/>
    <w:rsid w:val="001D35A8"/>
    <w:rsid w:val="001D3905"/>
    <w:rsid w:val="001D3A62"/>
    <w:rsid w:val="001D3BE9"/>
    <w:rsid w:val="001D441B"/>
    <w:rsid w:val="001D4525"/>
    <w:rsid w:val="001D45E0"/>
    <w:rsid w:val="001D461A"/>
    <w:rsid w:val="001D488A"/>
    <w:rsid w:val="001D4AF2"/>
    <w:rsid w:val="001D4C1A"/>
    <w:rsid w:val="001D5032"/>
    <w:rsid w:val="001D5FED"/>
    <w:rsid w:val="001D6028"/>
    <w:rsid w:val="001D6246"/>
    <w:rsid w:val="001D6A74"/>
    <w:rsid w:val="001D6B87"/>
    <w:rsid w:val="001D6CCF"/>
    <w:rsid w:val="001D6DA8"/>
    <w:rsid w:val="001D7027"/>
    <w:rsid w:val="001D7055"/>
    <w:rsid w:val="001D78F5"/>
    <w:rsid w:val="001D7926"/>
    <w:rsid w:val="001D7A44"/>
    <w:rsid w:val="001D7F11"/>
    <w:rsid w:val="001D7F7D"/>
    <w:rsid w:val="001E0517"/>
    <w:rsid w:val="001E0611"/>
    <w:rsid w:val="001E0A74"/>
    <w:rsid w:val="001E0C98"/>
    <w:rsid w:val="001E1356"/>
    <w:rsid w:val="001E19CE"/>
    <w:rsid w:val="001E220C"/>
    <w:rsid w:val="001E228B"/>
    <w:rsid w:val="001E29D8"/>
    <w:rsid w:val="001E3242"/>
    <w:rsid w:val="001E3264"/>
    <w:rsid w:val="001E331C"/>
    <w:rsid w:val="001E33BA"/>
    <w:rsid w:val="001E3442"/>
    <w:rsid w:val="001E375A"/>
    <w:rsid w:val="001E38C4"/>
    <w:rsid w:val="001E396A"/>
    <w:rsid w:val="001E3AF1"/>
    <w:rsid w:val="001E3F06"/>
    <w:rsid w:val="001E3F78"/>
    <w:rsid w:val="001E40E6"/>
    <w:rsid w:val="001E4514"/>
    <w:rsid w:val="001E4642"/>
    <w:rsid w:val="001E49AC"/>
    <w:rsid w:val="001E49FD"/>
    <w:rsid w:val="001E4B55"/>
    <w:rsid w:val="001E4D80"/>
    <w:rsid w:val="001E53AC"/>
    <w:rsid w:val="001E5836"/>
    <w:rsid w:val="001E58E6"/>
    <w:rsid w:val="001E59B4"/>
    <w:rsid w:val="001E5DCD"/>
    <w:rsid w:val="001E5E01"/>
    <w:rsid w:val="001E6336"/>
    <w:rsid w:val="001E6417"/>
    <w:rsid w:val="001E6437"/>
    <w:rsid w:val="001E66D2"/>
    <w:rsid w:val="001E6978"/>
    <w:rsid w:val="001E6D3F"/>
    <w:rsid w:val="001E7029"/>
    <w:rsid w:val="001E730A"/>
    <w:rsid w:val="001E73EC"/>
    <w:rsid w:val="001E7906"/>
    <w:rsid w:val="001E7CA7"/>
    <w:rsid w:val="001F091A"/>
    <w:rsid w:val="001F12DD"/>
    <w:rsid w:val="001F1489"/>
    <w:rsid w:val="001F14E1"/>
    <w:rsid w:val="001F1553"/>
    <w:rsid w:val="001F18AF"/>
    <w:rsid w:val="001F2201"/>
    <w:rsid w:val="001F3025"/>
    <w:rsid w:val="001F344D"/>
    <w:rsid w:val="001F3548"/>
    <w:rsid w:val="001F3611"/>
    <w:rsid w:val="001F3655"/>
    <w:rsid w:val="001F3BAF"/>
    <w:rsid w:val="001F4451"/>
    <w:rsid w:val="001F45BF"/>
    <w:rsid w:val="001F48A5"/>
    <w:rsid w:val="001F49E2"/>
    <w:rsid w:val="001F4A6D"/>
    <w:rsid w:val="001F4C59"/>
    <w:rsid w:val="001F4D99"/>
    <w:rsid w:val="001F520C"/>
    <w:rsid w:val="001F5357"/>
    <w:rsid w:val="001F571F"/>
    <w:rsid w:val="001F57E3"/>
    <w:rsid w:val="001F6604"/>
    <w:rsid w:val="001F6750"/>
    <w:rsid w:val="001F6825"/>
    <w:rsid w:val="001F6B1F"/>
    <w:rsid w:val="001F6B55"/>
    <w:rsid w:val="001F6CA2"/>
    <w:rsid w:val="001F701B"/>
    <w:rsid w:val="001F71AE"/>
    <w:rsid w:val="001F71AF"/>
    <w:rsid w:val="001F786F"/>
    <w:rsid w:val="001F7CA1"/>
    <w:rsid w:val="00200377"/>
    <w:rsid w:val="00200A89"/>
    <w:rsid w:val="00200D2E"/>
    <w:rsid w:val="00200D51"/>
    <w:rsid w:val="00200EBD"/>
    <w:rsid w:val="00201438"/>
    <w:rsid w:val="00201596"/>
    <w:rsid w:val="00202976"/>
    <w:rsid w:val="00202CAD"/>
    <w:rsid w:val="00203089"/>
    <w:rsid w:val="00203369"/>
    <w:rsid w:val="00203763"/>
    <w:rsid w:val="00203FC0"/>
    <w:rsid w:val="00204063"/>
    <w:rsid w:val="00204258"/>
    <w:rsid w:val="002047D3"/>
    <w:rsid w:val="00204841"/>
    <w:rsid w:val="0020492E"/>
    <w:rsid w:val="00204D87"/>
    <w:rsid w:val="00204DFE"/>
    <w:rsid w:val="00205375"/>
    <w:rsid w:val="00205689"/>
    <w:rsid w:val="00205A4F"/>
    <w:rsid w:val="00205DA8"/>
    <w:rsid w:val="00205F58"/>
    <w:rsid w:val="0020624E"/>
    <w:rsid w:val="002063C9"/>
    <w:rsid w:val="00206525"/>
    <w:rsid w:val="00206720"/>
    <w:rsid w:val="002069FD"/>
    <w:rsid w:val="00206A19"/>
    <w:rsid w:val="00206B3E"/>
    <w:rsid w:val="00206EC2"/>
    <w:rsid w:val="00206F14"/>
    <w:rsid w:val="002070DA"/>
    <w:rsid w:val="0020728B"/>
    <w:rsid w:val="00207D71"/>
    <w:rsid w:val="00207DE5"/>
    <w:rsid w:val="00210085"/>
    <w:rsid w:val="0021043D"/>
    <w:rsid w:val="00210CC9"/>
    <w:rsid w:val="00210DAC"/>
    <w:rsid w:val="00211821"/>
    <w:rsid w:val="002119CE"/>
    <w:rsid w:val="00211A85"/>
    <w:rsid w:val="00211C67"/>
    <w:rsid w:val="00211CD2"/>
    <w:rsid w:val="00212537"/>
    <w:rsid w:val="00212610"/>
    <w:rsid w:val="00212BA5"/>
    <w:rsid w:val="00212E8E"/>
    <w:rsid w:val="00212FBE"/>
    <w:rsid w:val="002138F4"/>
    <w:rsid w:val="00213A16"/>
    <w:rsid w:val="00213ABB"/>
    <w:rsid w:val="00214536"/>
    <w:rsid w:val="0021454B"/>
    <w:rsid w:val="0021480D"/>
    <w:rsid w:val="00214861"/>
    <w:rsid w:val="002149C3"/>
    <w:rsid w:val="00214F12"/>
    <w:rsid w:val="00215059"/>
    <w:rsid w:val="0021509C"/>
    <w:rsid w:val="002158CF"/>
    <w:rsid w:val="00215BB3"/>
    <w:rsid w:val="00215E9C"/>
    <w:rsid w:val="00216280"/>
    <w:rsid w:val="002164D8"/>
    <w:rsid w:val="0021656A"/>
    <w:rsid w:val="0021658A"/>
    <w:rsid w:val="00216613"/>
    <w:rsid w:val="002169E5"/>
    <w:rsid w:val="002171D8"/>
    <w:rsid w:val="00217423"/>
    <w:rsid w:val="0021799B"/>
    <w:rsid w:val="00217A75"/>
    <w:rsid w:val="002204F4"/>
    <w:rsid w:val="00220632"/>
    <w:rsid w:val="00220633"/>
    <w:rsid w:val="002206F7"/>
    <w:rsid w:val="00220B7A"/>
    <w:rsid w:val="00220E2E"/>
    <w:rsid w:val="002216A2"/>
    <w:rsid w:val="0022193C"/>
    <w:rsid w:val="00221D17"/>
    <w:rsid w:val="00221E7E"/>
    <w:rsid w:val="0022202F"/>
    <w:rsid w:val="002223AF"/>
    <w:rsid w:val="002223B5"/>
    <w:rsid w:val="0022258F"/>
    <w:rsid w:val="00222A2B"/>
    <w:rsid w:val="0022357C"/>
    <w:rsid w:val="00223BC9"/>
    <w:rsid w:val="00223D28"/>
    <w:rsid w:val="00223E91"/>
    <w:rsid w:val="002242C0"/>
    <w:rsid w:val="0022433E"/>
    <w:rsid w:val="002243F9"/>
    <w:rsid w:val="002245B3"/>
    <w:rsid w:val="002245C3"/>
    <w:rsid w:val="00224BB2"/>
    <w:rsid w:val="00224CC3"/>
    <w:rsid w:val="00224D85"/>
    <w:rsid w:val="00224E3B"/>
    <w:rsid w:val="0022534C"/>
    <w:rsid w:val="00225B01"/>
    <w:rsid w:val="00225B14"/>
    <w:rsid w:val="00226310"/>
    <w:rsid w:val="002265DA"/>
    <w:rsid w:val="00226B81"/>
    <w:rsid w:val="00226FB6"/>
    <w:rsid w:val="002270F1"/>
    <w:rsid w:val="002273E0"/>
    <w:rsid w:val="00227AD8"/>
    <w:rsid w:val="00227B11"/>
    <w:rsid w:val="00227FB1"/>
    <w:rsid w:val="00230153"/>
    <w:rsid w:val="002305EF"/>
    <w:rsid w:val="00230949"/>
    <w:rsid w:val="00230D9F"/>
    <w:rsid w:val="002312DA"/>
    <w:rsid w:val="0023135D"/>
    <w:rsid w:val="00231BBD"/>
    <w:rsid w:val="00231D5A"/>
    <w:rsid w:val="00231F2B"/>
    <w:rsid w:val="00232108"/>
    <w:rsid w:val="00232513"/>
    <w:rsid w:val="002327B4"/>
    <w:rsid w:val="00232CDF"/>
    <w:rsid w:val="00232EA4"/>
    <w:rsid w:val="00232FB9"/>
    <w:rsid w:val="00233393"/>
    <w:rsid w:val="00233569"/>
    <w:rsid w:val="00233608"/>
    <w:rsid w:val="0023368A"/>
    <w:rsid w:val="00233E51"/>
    <w:rsid w:val="00234046"/>
    <w:rsid w:val="00234049"/>
    <w:rsid w:val="00234199"/>
    <w:rsid w:val="002343ED"/>
    <w:rsid w:val="002349D6"/>
    <w:rsid w:val="00234A3B"/>
    <w:rsid w:val="00234A4D"/>
    <w:rsid w:val="00234FCC"/>
    <w:rsid w:val="00235477"/>
    <w:rsid w:val="0023561D"/>
    <w:rsid w:val="0023586A"/>
    <w:rsid w:val="0023589A"/>
    <w:rsid w:val="00235A63"/>
    <w:rsid w:val="00235DBD"/>
    <w:rsid w:val="00235DDA"/>
    <w:rsid w:val="00235F0C"/>
    <w:rsid w:val="002362B0"/>
    <w:rsid w:val="00236395"/>
    <w:rsid w:val="0023653E"/>
    <w:rsid w:val="00236544"/>
    <w:rsid w:val="00236D5E"/>
    <w:rsid w:val="002370AA"/>
    <w:rsid w:val="002375AF"/>
    <w:rsid w:val="00237CD9"/>
    <w:rsid w:val="00237F27"/>
    <w:rsid w:val="0024019C"/>
    <w:rsid w:val="00240330"/>
    <w:rsid w:val="00240357"/>
    <w:rsid w:val="002404C1"/>
    <w:rsid w:val="0024075A"/>
    <w:rsid w:val="00240773"/>
    <w:rsid w:val="00240894"/>
    <w:rsid w:val="00240980"/>
    <w:rsid w:val="002409A2"/>
    <w:rsid w:val="00240A78"/>
    <w:rsid w:val="00240CDE"/>
    <w:rsid w:val="00240D48"/>
    <w:rsid w:val="00241A5D"/>
    <w:rsid w:val="00241C70"/>
    <w:rsid w:val="00241F01"/>
    <w:rsid w:val="002423EC"/>
    <w:rsid w:val="00242450"/>
    <w:rsid w:val="00242ABC"/>
    <w:rsid w:val="00242DF0"/>
    <w:rsid w:val="00243116"/>
    <w:rsid w:val="00243281"/>
    <w:rsid w:val="0024349F"/>
    <w:rsid w:val="002436EA"/>
    <w:rsid w:val="002437AC"/>
    <w:rsid w:val="00243EE9"/>
    <w:rsid w:val="00244046"/>
    <w:rsid w:val="00244089"/>
    <w:rsid w:val="00244C87"/>
    <w:rsid w:val="00244F53"/>
    <w:rsid w:val="002457DA"/>
    <w:rsid w:val="0024584E"/>
    <w:rsid w:val="0024622B"/>
    <w:rsid w:val="002466D9"/>
    <w:rsid w:val="00247483"/>
    <w:rsid w:val="00247BEA"/>
    <w:rsid w:val="00247D3E"/>
    <w:rsid w:val="002507D1"/>
    <w:rsid w:val="002508C3"/>
    <w:rsid w:val="00250904"/>
    <w:rsid w:val="00250B8B"/>
    <w:rsid w:val="00250D8D"/>
    <w:rsid w:val="00251642"/>
    <w:rsid w:val="002516D8"/>
    <w:rsid w:val="0025189E"/>
    <w:rsid w:val="002519C6"/>
    <w:rsid w:val="00251D68"/>
    <w:rsid w:val="002520C3"/>
    <w:rsid w:val="0025253E"/>
    <w:rsid w:val="0025254D"/>
    <w:rsid w:val="00252AE8"/>
    <w:rsid w:val="0025344D"/>
    <w:rsid w:val="002535C5"/>
    <w:rsid w:val="00253609"/>
    <w:rsid w:val="00253A49"/>
    <w:rsid w:val="0025427A"/>
    <w:rsid w:val="0025431A"/>
    <w:rsid w:val="002545FD"/>
    <w:rsid w:val="00254C5F"/>
    <w:rsid w:val="00254F06"/>
    <w:rsid w:val="00255089"/>
    <w:rsid w:val="00255331"/>
    <w:rsid w:val="00255D75"/>
    <w:rsid w:val="002565DD"/>
    <w:rsid w:val="002567ED"/>
    <w:rsid w:val="00256B98"/>
    <w:rsid w:val="00256BFE"/>
    <w:rsid w:val="00256E35"/>
    <w:rsid w:val="0025733A"/>
    <w:rsid w:val="0025741F"/>
    <w:rsid w:val="00257749"/>
    <w:rsid w:val="00257DDA"/>
    <w:rsid w:val="00257EE0"/>
    <w:rsid w:val="00260B74"/>
    <w:rsid w:val="00260BF3"/>
    <w:rsid w:val="00260EE3"/>
    <w:rsid w:val="002612E5"/>
    <w:rsid w:val="002613B8"/>
    <w:rsid w:val="00262064"/>
    <w:rsid w:val="00262218"/>
    <w:rsid w:val="00262449"/>
    <w:rsid w:val="0026267C"/>
    <w:rsid w:val="002626E1"/>
    <w:rsid w:val="00262877"/>
    <w:rsid w:val="002628C1"/>
    <w:rsid w:val="00262FFF"/>
    <w:rsid w:val="0026308C"/>
    <w:rsid w:val="002634D4"/>
    <w:rsid w:val="00263642"/>
    <w:rsid w:val="00263821"/>
    <w:rsid w:val="002638FE"/>
    <w:rsid w:val="00263914"/>
    <w:rsid w:val="00264831"/>
    <w:rsid w:val="00264DC5"/>
    <w:rsid w:val="0026531D"/>
    <w:rsid w:val="00265512"/>
    <w:rsid w:val="002655EE"/>
    <w:rsid w:val="002657E7"/>
    <w:rsid w:val="00265B19"/>
    <w:rsid w:val="00265E08"/>
    <w:rsid w:val="002660A2"/>
    <w:rsid w:val="00266212"/>
    <w:rsid w:val="002662C2"/>
    <w:rsid w:val="002667C2"/>
    <w:rsid w:val="002669C9"/>
    <w:rsid w:val="00266AC5"/>
    <w:rsid w:val="00266E96"/>
    <w:rsid w:val="00267134"/>
    <w:rsid w:val="002675FA"/>
    <w:rsid w:val="00267A27"/>
    <w:rsid w:val="00267BE0"/>
    <w:rsid w:val="0027060A"/>
    <w:rsid w:val="00270E49"/>
    <w:rsid w:val="00270F1F"/>
    <w:rsid w:val="00271414"/>
    <w:rsid w:val="00271600"/>
    <w:rsid w:val="00271B61"/>
    <w:rsid w:val="00271EF6"/>
    <w:rsid w:val="002721BF"/>
    <w:rsid w:val="00272210"/>
    <w:rsid w:val="00272BD6"/>
    <w:rsid w:val="00272BE0"/>
    <w:rsid w:val="00272DAC"/>
    <w:rsid w:val="002734A1"/>
    <w:rsid w:val="002737DB"/>
    <w:rsid w:val="00273B9F"/>
    <w:rsid w:val="00273FA0"/>
    <w:rsid w:val="002741AB"/>
    <w:rsid w:val="00274628"/>
    <w:rsid w:val="0027469D"/>
    <w:rsid w:val="0027483E"/>
    <w:rsid w:val="00274F3E"/>
    <w:rsid w:val="002752BC"/>
    <w:rsid w:val="002756EF"/>
    <w:rsid w:val="00275746"/>
    <w:rsid w:val="002760A7"/>
    <w:rsid w:val="0027616B"/>
    <w:rsid w:val="002762F6"/>
    <w:rsid w:val="002766B4"/>
    <w:rsid w:val="00276CF4"/>
    <w:rsid w:val="00277A18"/>
    <w:rsid w:val="00277BA6"/>
    <w:rsid w:val="00277C51"/>
    <w:rsid w:val="00277F7A"/>
    <w:rsid w:val="0028033B"/>
    <w:rsid w:val="002803A6"/>
    <w:rsid w:val="002804AC"/>
    <w:rsid w:val="002806F8"/>
    <w:rsid w:val="00280BDD"/>
    <w:rsid w:val="00280EBC"/>
    <w:rsid w:val="002811C2"/>
    <w:rsid w:val="0028193D"/>
    <w:rsid w:val="00281E3C"/>
    <w:rsid w:val="00282322"/>
    <w:rsid w:val="0028232E"/>
    <w:rsid w:val="0028255D"/>
    <w:rsid w:val="00283975"/>
    <w:rsid w:val="00283D75"/>
    <w:rsid w:val="0028414B"/>
    <w:rsid w:val="0028453F"/>
    <w:rsid w:val="0028465F"/>
    <w:rsid w:val="00284749"/>
    <w:rsid w:val="00284D1C"/>
    <w:rsid w:val="00285315"/>
    <w:rsid w:val="00285497"/>
    <w:rsid w:val="0028589D"/>
    <w:rsid w:val="002858B9"/>
    <w:rsid w:val="00285B3D"/>
    <w:rsid w:val="00285DBD"/>
    <w:rsid w:val="002866C7"/>
    <w:rsid w:val="0028672C"/>
    <w:rsid w:val="002867A9"/>
    <w:rsid w:val="00286872"/>
    <w:rsid w:val="002869AB"/>
    <w:rsid w:val="00286E90"/>
    <w:rsid w:val="00287023"/>
    <w:rsid w:val="002870E4"/>
    <w:rsid w:val="0028717A"/>
    <w:rsid w:val="002871AA"/>
    <w:rsid w:val="00287A4F"/>
    <w:rsid w:val="00287F88"/>
    <w:rsid w:val="0028BF5E"/>
    <w:rsid w:val="0029003F"/>
    <w:rsid w:val="00290138"/>
    <w:rsid w:val="00290283"/>
    <w:rsid w:val="0029033F"/>
    <w:rsid w:val="0029059A"/>
    <w:rsid w:val="00290642"/>
    <w:rsid w:val="002907FC"/>
    <w:rsid w:val="002908F6"/>
    <w:rsid w:val="002908FA"/>
    <w:rsid w:val="00290A08"/>
    <w:rsid w:val="00290B28"/>
    <w:rsid w:val="00290DFA"/>
    <w:rsid w:val="00290E6C"/>
    <w:rsid w:val="00291842"/>
    <w:rsid w:val="00291B50"/>
    <w:rsid w:val="00291B92"/>
    <w:rsid w:val="00291E7F"/>
    <w:rsid w:val="00291F29"/>
    <w:rsid w:val="00291F49"/>
    <w:rsid w:val="0029204B"/>
    <w:rsid w:val="0029264B"/>
    <w:rsid w:val="0029294D"/>
    <w:rsid w:val="00292AD8"/>
    <w:rsid w:val="00292AF9"/>
    <w:rsid w:val="00292B99"/>
    <w:rsid w:val="00293642"/>
    <w:rsid w:val="00293753"/>
    <w:rsid w:val="00293B7E"/>
    <w:rsid w:val="00294033"/>
    <w:rsid w:val="00294043"/>
    <w:rsid w:val="0029406D"/>
    <w:rsid w:val="002947B8"/>
    <w:rsid w:val="00294CEF"/>
    <w:rsid w:val="002950EA"/>
    <w:rsid w:val="002953AA"/>
    <w:rsid w:val="0029552D"/>
    <w:rsid w:val="00295621"/>
    <w:rsid w:val="002958B2"/>
    <w:rsid w:val="0029616F"/>
    <w:rsid w:val="00296F89"/>
    <w:rsid w:val="0029765C"/>
    <w:rsid w:val="00297B72"/>
    <w:rsid w:val="00297E40"/>
    <w:rsid w:val="00297E72"/>
    <w:rsid w:val="00297EDB"/>
    <w:rsid w:val="002A0632"/>
    <w:rsid w:val="002A095A"/>
    <w:rsid w:val="002A0A43"/>
    <w:rsid w:val="002A0CEE"/>
    <w:rsid w:val="002A0D7F"/>
    <w:rsid w:val="002A12E3"/>
    <w:rsid w:val="002A199C"/>
    <w:rsid w:val="002A1CD0"/>
    <w:rsid w:val="002A1FFA"/>
    <w:rsid w:val="002A2004"/>
    <w:rsid w:val="002A2796"/>
    <w:rsid w:val="002A2832"/>
    <w:rsid w:val="002A2BDC"/>
    <w:rsid w:val="002A2D39"/>
    <w:rsid w:val="002A2E2F"/>
    <w:rsid w:val="002A3194"/>
    <w:rsid w:val="002A395F"/>
    <w:rsid w:val="002A3C61"/>
    <w:rsid w:val="002A3F81"/>
    <w:rsid w:val="002A4242"/>
    <w:rsid w:val="002A4247"/>
    <w:rsid w:val="002A4454"/>
    <w:rsid w:val="002A503F"/>
    <w:rsid w:val="002A59E0"/>
    <w:rsid w:val="002A5BF6"/>
    <w:rsid w:val="002A6207"/>
    <w:rsid w:val="002A645A"/>
    <w:rsid w:val="002A67C3"/>
    <w:rsid w:val="002A6C6E"/>
    <w:rsid w:val="002A6CFB"/>
    <w:rsid w:val="002A7121"/>
    <w:rsid w:val="002A7375"/>
    <w:rsid w:val="002A7933"/>
    <w:rsid w:val="002A7AB9"/>
    <w:rsid w:val="002A7AC0"/>
    <w:rsid w:val="002A7D12"/>
    <w:rsid w:val="002B00C7"/>
    <w:rsid w:val="002B02E0"/>
    <w:rsid w:val="002B04E2"/>
    <w:rsid w:val="002B05C2"/>
    <w:rsid w:val="002B06DE"/>
    <w:rsid w:val="002B0E26"/>
    <w:rsid w:val="002B12FC"/>
    <w:rsid w:val="002B13C1"/>
    <w:rsid w:val="002B1511"/>
    <w:rsid w:val="002B15BE"/>
    <w:rsid w:val="002B181A"/>
    <w:rsid w:val="002B1B44"/>
    <w:rsid w:val="002B1BB2"/>
    <w:rsid w:val="002B1D0F"/>
    <w:rsid w:val="002B1D57"/>
    <w:rsid w:val="002B1DD7"/>
    <w:rsid w:val="002B207E"/>
    <w:rsid w:val="002B22E1"/>
    <w:rsid w:val="002B264B"/>
    <w:rsid w:val="002B2983"/>
    <w:rsid w:val="002B2A70"/>
    <w:rsid w:val="002B35FE"/>
    <w:rsid w:val="002B3617"/>
    <w:rsid w:val="002B4267"/>
    <w:rsid w:val="002B4914"/>
    <w:rsid w:val="002B4BBB"/>
    <w:rsid w:val="002B4C48"/>
    <w:rsid w:val="002B5218"/>
    <w:rsid w:val="002B5282"/>
    <w:rsid w:val="002B551C"/>
    <w:rsid w:val="002B55A2"/>
    <w:rsid w:val="002B5D26"/>
    <w:rsid w:val="002B5D41"/>
    <w:rsid w:val="002B5EC0"/>
    <w:rsid w:val="002B60C1"/>
    <w:rsid w:val="002B699E"/>
    <w:rsid w:val="002B6DC0"/>
    <w:rsid w:val="002B75E9"/>
    <w:rsid w:val="002B788D"/>
    <w:rsid w:val="002B7B52"/>
    <w:rsid w:val="002B7B79"/>
    <w:rsid w:val="002B7F88"/>
    <w:rsid w:val="002BA71D"/>
    <w:rsid w:val="002C0633"/>
    <w:rsid w:val="002C0730"/>
    <w:rsid w:val="002C0BB4"/>
    <w:rsid w:val="002C0D74"/>
    <w:rsid w:val="002C0EE8"/>
    <w:rsid w:val="002C0F2F"/>
    <w:rsid w:val="002C0FC1"/>
    <w:rsid w:val="002C1123"/>
    <w:rsid w:val="002C18F7"/>
    <w:rsid w:val="002C1937"/>
    <w:rsid w:val="002C1939"/>
    <w:rsid w:val="002C1A4F"/>
    <w:rsid w:val="002C1C41"/>
    <w:rsid w:val="002C1F69"/>
    <w:rsid w:val="002C2004"/>
    <w:rsid w:val="002C221A"/>
    <w:rsid w:val="002C29AE"/>
    <w:rsid w:val="002C2ED6"/>
    <w:rsid w:val="002C3045"/>
    <w:rsid w:val="002C3333"/>
    <w:rsid w:val="002C33D5"/>
    <w:rsid w:val="002C3530"/>
    <w:rsid w:val="002C3F72"/>
    <w:rsid w:val="002C3FBD"/>
    <w:rsid w:val="002C4028"/>
    <w:rsid w:val="002C42F5"/>
    <w:rsid w:val="002C45FE"/>
    <w:rsid w:val="002C469F"/>
    <w:rsid w:val="002C480B"/>
    <w:rsid w:val="002C4DE2"/>
    <w:rsid w:val="002C5156"/>
    <w:rsid w:val="002C5274"/>
    <w:rsid w:val="002C52E7"/>
    <w:rsid w:val="002C589F"/>
    <w:rsid w:val="002C59BB"/>
    <w:rsid w:val="002C5B75"/>
    <w:rsid w:val="002C5E0F"/>
    <w:rsid w:val="002C6241"/>
    <w:rsid w:val="002C647F"/>
    <w:rsid w:val="002C6C32"/>
    <w:rsid w:val="002C6CB8"/>
    <w:rsid w:val="002C6F16"/>
    <w:rsid w:val="002C7130"/>
    <w:rsid w:val="002C730A"/>
    <w:rsid w:val="002C7AF4"/>
    <w:rsid w:val="002C7B08"/>
    <w:rsid w:val="002C7BA7"/>
    <w:rsid w:val="002D034D"/>
    <w:rsid w:val="002D05A8"/>
    <w:rsid w:val="002D0773"/>
    <w:rsid w:val="002D07CE"/>
    <w:rsid w:val="002D0D88"/>
    <w:rsid w:val="002D1390"/>
    <w:rsid w:val="002D13D3"/>
    <w:rsid w:val="002D194E"/>
    <w:rsid w:val="002D1B52"/>
    <w:rsid w:val="002D20B1"/>
    <w:rsid w:val="002D2712"/>
    <w:rsid w:val="002D2CD4"/>
    <w:rsid w:val="002D2D11"/>
    <w:rsid w:val="002D31BE"/>
    <w:rsid w:val="002D3883"/>
    <w:rsid w:val="002D3BCC"/>
    <w:rsid w:val="002D3CAB"/>
    <w:rsid w:val="002D3E99"/>
    <w:rsid w:val="002D4111"/>
    <w:rsid w:val="002D4AAE"/>
    <w:rsid w:val="002D4DBF"/>
    <w:rsid w:val="002D4E7E"/>
    <w:rsid w:val="002D5198"/>
    <w:rsid w:val="002D5B4E"/>
    <w:rsid w:val="002D5F6F"/>
    <w:rsid w:val="002D65CD"/>
    <w:rsid w:val="002D6684"/>
    <w:rsid w:val="002D69C5"/>
    <w:rsid w:val="002D69E8"/>
    <w:rsid w:val="002D6CC4"/>
    <w:rsid w:val="002D6D5B"/>
    <w:rsid w:val="002D7307"/>
    <w:rsid w:val="002D7387"/>
    <w:rsid w:val="002D7401"/>
    <w:rsid w:val="002D763D"/>
    <w:rsid w:val="002D7897"/>
    <w:rsid w:val="002D79E5"/>
    <w:rsid w:val="002E0223"/>
    <w:rsid w:val="002E05B0"/>
    <w:rsid w:val="002E0E23"/>
    <w:rsid w:val="002E14B0"/>
    <w:rsid w:val="002E16EA"/>
    <w:rsid w:val="002E21B0"/>
    <w:rsid w:val="002E2577"/>
    <w:rsid w:val="002E32B6"/>
    <w:rsid w:val="002E33E6"/>
    <w:rsid w:val="002E33F6"/>
    <w:rsid w:val="002E34EA"/>
    <w:rsid w:val="002E3631"/>
    <w:rsid w:val="002E4121"/>
    <w:rsid w:val="002E4157"/>
    <w:rsid w:val="002E41D7"/>
    <w:rsid w:val="002E437A"/>
    <w:rsid w:val="002E45AA"/>
    <w:rsid w:val="002E45E6"/>
    <w:rsid w:val="002E45F2"/>
    <w:rsid w:val="002E4A9D"/>
    <w:rsid w:val="002E4CEF"/>
    <w:rsid w:val="002E4FB4"/>
    <w:rsid w:val="002E53CE"/>
    <w:rsid w:val="002E568F"/>
    <w:rsid w:val="002E5754"/>
    <w:rsid w:val="002E57B5"/>
    <w:rsid w:val="002E5D5A"/>
    <w:rsid w:val="002E646D"/>
    <w:rsid w:val="002E670A"/>
    <w:rsid w:val="002E6A16"/>
    <w:rsid w:val="002E6B0D"/>
    <w:rsid w:val="002E7186"/>
    <w:rsid w:val="002E7C74"/>
    <w:rsid w:val="002E7DFF"/>
    <w:rsid w:val="002F037D"/>
    <w:rsid w:val="002F04D8"/>
    <w:rsid w:val="002F0522"/>
    <w:rsid w:val="002F0583"/>
    <w:rsid w:val="002F0968"/>
    <w:rsid w:val="002F0972"/>
    <w:rsid w:val="002F0A01"/>
    <w:rsid w:val="002F0E4E"/>
    <w:rsid w:val="002F1153"/>
    <w:rsid w:val="002F1769"/>
    <w:rsid w:val="002F182C"/>
    <w:rsid w:val="002F1A70"/>
    <w:rsid w:val="002F1E62"/>
    <w:rsid w:val="002F2076"/>
    <w:rsid w:val="002F2299"/>
    <w:rsid w:val="002F2638"/>
    <w:rsid w:val="002F29D7"/>
    <w:rsid w:val="002F3321"/>
    <w:rsid w:val="002F3A76"/>
    <w:rsid w:val="002F4486"/>
    <w:rsid w:val="002F4644"/>
    <w:rsid w:val="002F49C4"/>
    <w:rsid w:val="002F4D2F"/>
    <w:rsid w:val="002F5377"/>
    <w:rsid w:val="002F5771"/>
    <w:rsid w:val="002F597C"/>
    <w:rsid w:val="002F5BBF"/>
    <w:rsid w:val="002F6089"/>
    <w:rsid w:val="002F6B24"/>
    <w:rsid w:val="002F6B56"/>
    <w:rsid w:val="002F7D85"/>
    <w:rsid w:val="002F7DB3"/>
    <w:rsid w:val="002F7FB1"/>
    <w:rsid w:val="00300554"/>
    <w:rsid w:val="00300925"/>
    <w:rsid w:val="00300A1D"/>
    <w:rsid w:val="00300E2C"/>
    <w:rsid w:val="00300F19"/>
    <w:rsid w:val="00301129"/>
    <w:rsid w:val="00301794"/>
    <w:rsid w:val="00301A94"/>
    <w:rsid w:val="00301B57"/>
    <w:rsid w:val="00301D91"/>
    <w:rsid w:val="003021BA"/>
    <w:rsid w:val="0030247A"/>
    <w:rsid w:val="00302692"/>
    <w:rsid w:val="0030277A"/>
    <w:rsid w:val="003027A7"/>
    <w:rsid w:val="00302975"/>
    <w:rsid w:val="00302F62"/>
    <w:rsid w:val="003031DD"/>
    <w:rsid w:val="00303B2C"/>
    <w:rsid w:val="003041BC"/>
    <w:rsid w:val="00304BBE"/>
    <w:rsid w:val="00304E18"/>
    <w:rsid w:val="003050C1"/>
    <w:rsid w:val="00305654"/>
    <w:rsid w:val="00305A85"/>
    <w:rsid w:val="00305EE0"/>
    <w:rsid w:val="00305F3D"/>
    <w:rsid w:val="0030612C"/>
    <w:rsid w:val="0030636F"/>
    <w:rsid w:val="0030640E"/>
    <w:rsid w:val="00306945"/>
    <w:rsid w:val="00306954"/>
    <w:rsid w:val="00307167"/>
    <w:rsid w:val="00307534"/>
    <w:rsid w:val="003077A6"/>
    <w:rsid w:val="00307846"/>
    <w:rsid w:val="00307FB5"/>
    <w:rsid w:val="00307FEE"/>
    <w:rsid w:val="003108B4"/>
    <w:rsid w:val="00310B71"/>
    <w:rsid w:val="00310B74"/>
    <w:rsid w:val="00310CC5"/>
    <w:rsid w:val="003116DF"/>
    <w:rsid w:val="00311730"/>
    <w:rsid w:val="003118DE"/>
    <w:rsid w:val="0031191A"/>
    <w:rsid w:val="003119FE"/>
    <w:rsid w:val="00311A1B"/>
    <w:rsid w:val="00311AE9"/>
    <w:rsid w:val="003129D7"/>
    <w:rsid w:val="00312B91"/>
    <w:rsid w:val="00312CBB"/>
    <w:rsid w:val="00312D07"/>
    <w:rsid w:val="0031305F"/>
    <w:rsid w:val="00313064"/>
    <w:rsid w:val="0031307A"/>
    <w:rsid w:val="00313100"/>
    <w:rsid w:val="003131DF"/>
    <w:rsid w:val="00313254"/>
    <w:rsid w:val="00313AEB"/>
    <w:rsid w:val="00313B62"/>
    <w:rsid w:val="003148C6"/>
    <w:rsid w:val="00314E49"/>
    <w:rsid w:val="00314E7F"/>
    <w:rsid w:val="00315372"/>
    <w:rsid w:val="003156BD"/>
    <w:rsid w:val="00315F2F"/>
    <w:rsid w:val="00316497"/>
    <w:rsid w:val="0031675F"/>
    <w:rsid w:val="003169F6"/>
    <w:rsid w:val="00316CE9"/>
    <w:rsid w:val="0031752C"/>
    <w:rsid w:val="003176F7"/>
    <w:rsid w:val="003177FA"/>
    <w:rsid w:val="00317FE4"/>
    <w:rsid w:val="0032003D"/>
    <w:rsid w:val="00320049"/>
    <w:rsid w:val="003201B7"/>
    <w:rsid w:val="00320256"/>
    <w:rsid w:val="00320444"/>
    <w:rsid w:val="00320565"/>
    <w:rsid w:val="0032076D"/>
    <w:rsid w:val="00320ED3"/>
    <w:rsid w:val="00320FA6"/>
    <w:rsid w:val="0032155E"/>
    <w:rsid w:val="00321BE7"/>
    <w:rsid w:val="0032227D"/>
    <w:rsid w:val="003222CB"/>
    <w:rsid w:val="003222FC"/>
    <w:rsid w:val="0032235C"/>
    <w:rsid w:val="003224AF"/>
    <w:rsid w:val="00322510"/>
    <w:rsid w:val="0032317E"/>
    <w:rsid w:val="003235F0"/>
    <w:rsid w:val="003237B9"/>
    <w:rsid w:val="00323A17"/>
    <w:rsid w:val="003246E9"/>
    <w:rsid w:val="0032471A"/>
    <w:rsid w:val="003247DC"/>
    <w:rsid w:val="00324903"/>
    <w:rsid w:val="00324DF2"/>
    <w:rsid w:val="0032508D"/>
    <w:rsid w:val="0032533B"/>
    <w:rsid w:val="003257DF"/>
    <w:rsid w:val="00325CCE"/>
    <w:rsid w:val="00325E77"/>
    <w:rsid w:val="0032603F"/>
    <w:rsid w:val="00326068"/>
    <w:rsid w:val="00326370"/>
    <w:rsid w:val="00326566"/>
    <w:rsid w:val="0032672D"/>
    <w:rsid w:val="0032710C"/>
    <w:rsid w:val="00327572"/>
    <w:rsid w:val="00327E40"/>
    <w:rsid w:val="00327E7D"/>
    <w:rsid w:val="00327FFD"/>
    <w:rsid w:val="00330B83"/>
    <w:rsid w:val="00330E0E"/>
    <w:rsid w:val="00330E48"/>
    <w:rsid w:val="00330FC5"/>
    <w:rsid w:val="00330FE9"/>
    <w:rsid w:val="0033159C"/>
    <w:rsid w:val="00331DB9"/>
    <w:rsid w:val="0033222C"/>
    <w:rsid w:val="00332E0B"/>
    <w:rsid w:val="00333652"/>
    <w:rsid w:val="00333865"/>
    <w:rsid w:val="0033391C"/>
    <w:rsid w:val="00333B55"/>
    <w:rsid w:val="00333CFB"/>
    <w:rsid w:val="003342C5"/>
    <w:rsid w:val="00334807"/>
    <w:rsid w:val="00334909"/>
    <w:rsid w:val="00334B35"/>
    <w:rsid w:val="00334E53"/>
    <w:rsid w:val="0033503A"/>
    <w:rsid w:val="00335226"/>
    <w:rsid w:val="0033540A"/>
    <w:rsid w:val="0033545B"/>
    <w:rsid w:val="003354A9"/>
    <w:rsid w:val="0033567F"/>
    <w:rsid w:val="003357FA"/>
    <w:rsid w:val="00335A70"/>
    <w:rsid w:val="00335B77"/>
    <w:rsid w:val="00335DFF"/>
    <w:rsid w:val="00335E17"/>
    <w:rsid w:val="00336941"/>
    <w:rsid w:val="00336D22"/>
    <w:rsid w:val="00336DE2"/>
    <w:rsid w:val="00336EDC"/>
    <w:rsid w:val="00337036"/>
    <w:rsid w:val="00337366"/>
    <w:rsid w:val="00337E87"/>
    <w:rsid w:val="00340CBC"/>
    <w:rsid w:val="00340D7B"/>
    <w:rsid w:val="00340FA4"/>
    <w:rsid w:val="003416D7"/>
    <w:rsid w:val="0034173C"/>
    <w:rsid w:val="003417B5"/>
    <w:rsid w:val="003417DE"/>
    <w:rsid w:val="003418D8"/>
    <w:rsid w:val="00341C9D"/>
    <w:rsid w:val="00342031"/>
    <w:rsid w:val="003423FD"/>
    <w:rsid w:val="003424DD"/>
    <w:rsid w:val="003429E9"/>
    <w:rsid w:val="00342ACA"/>
    <w:rsid w:val="00342B5E"/>
    <w:rsid w:val="00342EA3"/>
    <w:rsid w:val="00342F16"/>
    <w:rsid w:val="00342F3A"/>
    <w:rsid w:val="00343CEC"/>
    <w:rsid w:val="00344208"/>
    <w:rsid w:val="00344329"/>
    <w:rsid w:val="003444A2"/>
    <w:rsid w:val="00344555"/>
    <w:rsid w:val="0034474B"/>
    <w:rsid w:val="00344AF2"/>
    <w:rsid w:val="00344B4E"/>
    <w:rsid w:val="00344B6E"/>
    <w:rsid w:val="00344C9A"/>
    <w:rsid w:val="00344D59"/>
    <w:rsid w:val="003458BE"/>
    <w:rsid w:val="00345B1A"/>
    <w:rsid w:val="00345B47"/>
    <w:rsid w:val="0034621B"/>
    <w:rsid w:val="00346474"/>
    <w:rsid w:val="003464F6"/>
    <w:rsid w:val="00346903"/>
    <w:rsid w:val="00346CEC"/>
    <w:rsid w:val="00346EF1"/>
    <w:rsid w:val="00346FD6"/>
    <w:rsid w:val="00347254"/>
    <w:rsid w:val="003477A5"/>
    <w:rsid w:val="003477BB"/>
    <w:rsid w:val="00347F0F"/>
    <w:rsid w:val="003500D1"/>
    <w:rsid w:val="0035029B"/>
    <w:rsid w:val="003502C9"/>
    <w:rsid w:val="003508E8"/>
    <w:rsid w:val="00351160"/>
    <w:rsid w:val="003515B1"/>
    <w:rsid w:val="00351804"/>
    <w:rsid w:val="00351885"/>
    <w:rsid w:val="00351979"/>
    <w:rsid w:val="00351A0B"/>
    <w:rsid w:val="00351A88"/>
    <w:rsid w:val="00351AAD"/>
    <w:rsid w:val="00351B4E"/>
    <w:rsid w:val="00351D60"/>
    <w:rsid w:val="003520A9"/>
    <w:rsid w:val="00352594"/>
    <w:rsid w:val="00352781"/>
    <w:rsid w:val="00352CDC"/>
    <w:rsid w:val="00353012"/>
    <w:rsid w:val="00353144"/>
    <w:rsid w:val="00353258"/>
    <w:rsid w:val="003539F1"/>
    <w:rsid w:val="00353B76"/>
    <w:rsid w:val="00353CFC"/>
    <w:rsid w:val="00353E4F"/>
    <w:rsid w:val="003540F4"/>
    <w:rsid w:val="00354735"/>
    <w:rsid w:val="00354B88"/>
    <w:rsid w:val="00355055"/>
    <w:rsid w:val="00355330"/>
    <w:rsid w:val="00355696"/>
    <w:rsid w:val="00355874"/>
    <w:rsid w:val="003559B5"/>
    <w:rsid w:val="00355B80"/>
    <w:rsid w:val="00355BAB"/>
    <w:rsid w:val="00355CDA"/>
    <w:rsid w:val="00355F1E"/>
    <w:rsid w:val="00355FCA"/>
    <w:rsid w:val="00355FF4"/>
    <w:rsid w:val="0035615B"/>
    <w:rsid w:val="00356448"/>
    <w:rsid w:val="00356539"/>
    <w:rsid w:val="00356558"/>
    <w:rsid w:val="00356C63"/>
    <w:rsid w:val="00356C72"/>
    <w:rsid w:val="003575BF"/>
    <w:rsid w:val="003576E3"/>
    <w:rsid w:val="0036035E"/>
    <w:rsid w:val="00360604"/>
    <w:rsid w:val="003608A8"/>
    <w:rsid w:val="00360AC1"/>
    <w:rsid w:val="00360CE7"/>
    <w:rsid w:val="00360D52"/>
    <w:rsid w:val="00361157"/>
    <w:rsid w:val="0036118A"/>
    <w:rsid w:val="003621A4"/>
    <w:rsid w:val="00362802"/>
    <w:rsid w:val="00362B1C"/>
    <w:rsid w:val="003634B1"/>
    <w:rsid w:val="003641EF"/>
    <w:rsid w:val="00364346"/>
    <w:rsid w:val="00364AFD"/>
    <w:rsid w:val="00364E4B"/>
    <w:rsid w:val="00364F5D"/>
    <w:rsid w:val="0036508D"/>
    <w:rsid w:val="00365466"/>
    <w:rsid w:val="0036559A"/>
    <w:rsid w:val="0036560C"/>
    <w:rsid w:val="00365691"/>
    <w:rsid w:val="00365997"/>
    <w:rsid w:val="00365AD7"/>
    <w:rsid w:val="00366117"/>
    <w:rsid w:val="003662B9"/>
    <w:rsid w:val="00366464"/>
    <w:rsid w:val="00366485"/>
    <w:rsid w:val="003669E1"/>
    <w:rsid w:val="00366CF6"/>
    <w:rsid w:val="0036720D"/>
    <w:rsid w:val="00367550"/>
    <w:rsid w:val="0036765E"/>
    <w:rsid w:val="00367738"/>
    <w:rsid w:val="0036798B"/>
    <w:rsid w:val="00367B04"/>
    <w:rsid w:val="0037033E"/>
    <w:rsid w:val="00370360"/>
    <w:rsid w:val="003704E7"/>
    <w:rsid w:val="00370F60"/>
    <w:rsid w:val="0037172D"/>
    <w:rsid w:val="0037194B"/>
    <w:rsid w:val="003719C2"/>
    <w:rsid w:val="003719F8"/>
    <w:rsid w:val="00371D8E"/>
    <w:rsid w:val="00371E08"/>
    <w:rsid w:val="00372628"/>
    <w:rsid w:val="003727DF"/>
    <w:rsid w:val="00373173"/>
    <w:rsid w:val="0037319F"/>
    <w:rsid w:val="00373451"/>
    <w:rsid w:val="003734AF"/>
    <w:rsid w:val="00373978"/>
    <w:rsid w:val="00373AC1"/>
    <w:rsid w:val="00373CE8"/>
    <w:rsid w:val="003743FB"/>
    <w:rsid w:val="00374747"/>
    <w:rsid w:val="0037490C"/>
    <w:rsid w:val="003749D7"/>
    <w:rsid w:val="00374DFB"/>
    <w:rsid w:val="00374E33"/>
    <w:rsid w:val="0037512D"/>
    <w:rsid w:val="0037519F"/>
    <w:rsid w:val="00375BAD"/>
    <w:rsid w:val="00376371"/>
    <w:rsid w:val="00376473"/>
    <w:rsid w:val="003772FE"/>
    <w:rsid w:val="00377785"/>
    <w:rsid w:val="00377E3A"/>
    <w:rsid w:val="0038040A"/>
    <w:rsid w:val="003806C8"/>
    <w:rsid w:val="00381486"/>
    <w:rsid w:val="00381A72"/>
    <w:rsid w:val="00381AB3"/>
    <w:rsid w:val="003821CA"/>
    <w:rsid w:val="0038225F"/>
    <w:rsid w:val="00382557"/>
    <w:rsid w:val="0038260F"/>
    <w:rsid w:val="00382B3E"/>
    <w:rsid w:val="0038313F"/>
    <w:rsid w:val="0038368D"/>
    <w:rsid w:val="00383ED2"/>
    <w:rsid w:val="003847B4"/>
    <w:rsid w:val="00384860"/>
    <w:rsid w:val="00384927"/>
    <w:rsid w:val="003849B2"/>
    <w:rsid w:val="00384E78"/>
    <w:rsid w:val="00385567"/>
    <w:rsid w:val="003858BB"/>
    <w:rsid w:val="00385DF3"/>
    <w:rsid w:val="0038644B"/>
    <w:rsid w:val="00386658"/>
    <w:rsid w:val="003866E6"/>
    <w:rsid w:val="003866F4"/>
    <w:rsid w:val="00386813"/>
    <w:rsid w:val="003868D5"/>
    <w:rsid w:val="00386A6E"/>
    <w:rsid w:val="00386A78"/>
    <w:rsid w:val="003876B5"/>
    <w:rsid w:val="00387700"/>
    <w:rsid w:val="00387A76"/>
    <w:rsid w:val="00387E02"/>
    <w:rsid w:val="00387EB2"/>
    <w:rsid w:val="00387EB9"/>
    <w:rsid w:val="00390871"/>
    <w:rsid w:val="00390942"/>
    <w:rsid w:val="00390B16"/>
    <w:rsid w:val="00390D1C"/>
    <w:rsid w:val="00391743"/>
    <w:rsid w:val="003928E7"/>
    <w:rsid w:val="00392AAB"/>
    <w:rsid w:val="003932AF"/>
    <w:rsid w:val="003942D1"/>
    <w:rsid w:val="00394393"/>
    <w:rsid w:val="0039500F"/>
    <w:rsid w:val="00395165"/>
    <w:rsid w:val="003953F1"/>
    <w:rsid w:val="0039557E"/>
    <w:rsid w:val="0039567B"/>
    <w:rsid w:val="00395889"/>
    <w:rsid w:val="00395E3F"/>
    <w:rsid w:val="00396176"/>
    <w:rsid w:val="0039629C"/>
    <w:rsid w:val="003969C6"/>
    <w:rsid w:val="00397150"/>
    <w:rsid w:val="0039792E"/>
    <w:rsid w:val="00397B0B"/>
    <w:rsid w:val="003A0769"/>
    <w:rsid w:val="003A0853"/>
    <w:rsid w:val="003A0A39"/>
    <w:rsid w:val="003A1394"/>
    <w:rsid w:val="003A146A"/>
    <w:rsid w:val="003A1988"/>
    <w:rsid w:val="003A1F7C"/>
    <w:rsid w:val="003A2265"/>
    <w:rsid w:val="003A2532"/>
    <w:rsid w:val="003A27C9"/>
    <w:rsid w:val="003A285F"/>
    <w:rsid w:val="003A28D7"/>
    <w:rsid w:val="003A30C3"/>
    <w:rsid w:val="003A31E8"/>
    <w:rsid w:val="003A32DD"/>
    <w:rsid w:val="003A3382"/>
    <w:rsid w:val="003A33F6"/>
    <w:rsid w:val="003A360E"/>
    <w:rsid w:val="003A3706"/>
    <w:rsid w:val="003A3787"/>
    <w:rsid w:val="003A3FE4"/>
    <w:rsid w:val="003A4386"/>
    <w:rsid w:val="003A45AC"/>
    <w:rsid w:val="003A4662"/>
    <w:rsid w:val="003A4D82"/>
    <w:rsid w:val="003A50C6"/>
    <w:rsid w:val="003A516C"/>
    <w:rsid w:val="003A58CF"/>
    <w:rsid w:val="003A592B"/>
    <w:rsid w:val="003A6208"/>
    <w:rsid w:val="003A6A67"/>
    <w:rsid w:val="003A7190"/>
    <w:rsid w:val="003A7359"/>
    <w:rsid w:val="003A760C"/>
    <w:rsid w:val="003A76ED"/>
    <w:rsid w:val="003A7EC1"/>
    <w:rsid w:val="003B0110"/>
    <w:rsid w:val="003B05AB"/>
    <w:rsid w:val="003B0B1A"/>
    <w:rsid w:val="003B0BAB"/>
    <w:rsid w:val="003B0DCD"/>
    <w:rsid w:val="003B0DD0"/>
    <w:rsid w:val="003B116C"/>
    <w:rsid w:val="003B129C"/>
    <w:rsid w:val="003B1306"/>
    <w:rsid w:val="003B184C"/>
    <w:rsid w:val="003B18C4"/>
    <w:rsid w:val="003B1B39"/>
    <w:rsid w:val="003B1B53"/>
    <w:rsid w:val="003B1E9E"/>
    <w:rsid w:val="003B1F07"/>
    <w:rsid w:val="003B2032"/>
    <w:rsid w:val="003B225F"/>
    <w:rsid w:val="003B248E"/>
    <w:rsid w:val="003B2655"/>
    <w:rsid w:val="003B28E0"/>
    <w:rsid w:val="003B2B8F"/>
    <w:rsid w:val="003B30AB"/>
    <w:rsid w:val="003B316E"/>
    <w:rsid w:val="003B320F"/>
    <w:rsid w:val="003B33CF"/>
    <w:rsid w:val="003B3490"/>
    <w:rsid w:val="003B3767"/>
    <w:rsid w:val="003B3B31"/>
    <w:rsid w:val="003B3C3A"/>
    <w:rsid w:val="003B4455"/>
    <w:rsid w:val="003B4CFF"/>
    <w:rsid w:val="003B4EBA"/>
    <w:rsid w:val="003B50A6"/>
    <w:rsid w:val="003B51BB"/>
    <w:rsid w:val="003B554E"/>
    <w:rsid w:val="003B5B40"/>
    <w:rsid w:val="003B5D1D"/>
    <w:rsid w:val="003B5E41"/>
    <w:rsid w:val="003B6A1F"/>
    <w:rsid w:val="003B6CDB"/>
    <w:rsid w:val="003B6CE8"/>
    <w:rsid w:val="003B6FDF"/>
    <w:rsid w:val="003B73F6"/>
    <w:rsid w:val="003B744F"/>
    <w:rsid w:val="003B7969"/>
    <w:rsid w:val="003B7AFD"/>
    <w:rsid w:val="003B7C3E"/>
    <w:rsid w:val="003C056E"/>
    <w:rsid w:val="003C0C41"/>
    <w:rsid w:val="003C0CE7"/>
    <w:rsid w:val="003C0D25"/>
    <w:rsid w:val="003C0E30"/>
    <w:rsid w:val="003C14DB"/>
    <w:rsid w:val="003C15D1"/>
    <w:rsid w:val="003C16A1"/>
    <w:rsid w:val="003C200A"/>
    <w:rsid w:val="003C22C5"/>
    <w:rsid w:val="003C23F3"/>
    <w:rsid w:val="003C2924"/>
    <w:rsid w:val="003C29BE"/>
    <w:rsid w:val="003C2D3E"/>
    <w:rsid w:val="003C301A"/>
    <w:rsid w:val="003C3261"/>
    <w:rsid w:val="003C359C"/>
    <w:rsid w:val="003C3B27"/>
    <w:rsid w:val="003C4038"/>
    <w:rsid w:val="003C5334"/>
    <w:rsid w:val="003C56A2"/>
    <w:rsid w:val="003C56F2"/>
    <w:rsid w:val="003C5B86"/>
    <w:rsid w:val="003C5EAD"/>
    <w:rsid w:val="003C604B"/>
    <w:rsid w:val="003C65D6"/>
    <w:rsid w:val="003C6723"/>
    <w:rsid w:val="003C6DE0"/>
    <w:rsid w:val="003C6E0E"/>
    <w:rsid w:val="003C6EF9"/>
    <w:rsid w:val="003C6FF8"/>
    <w:rsid w:val="003C700A"/>
    <w:rsid w:val="003C704B"/>
    <w:rsid w:val="003C7154"/>
    <w:rsid w:val="003C72D2"/>
    <w:rsid w:val="003C7DFA"/>
    <w:rsid w:val="003D03B8"/>
    <w:rsid w:val="003D0742"/>
    <w:rsid w:val="003D0BEB"/>
    <w:rsid w:val="003D0C95"/>
    <w:rsid w:val="003D185E"/>
    <w:rsid w:val="003D1C54"/>
    <w:rsid w:val="003D24F5"/>
    <w:rsid w:val="003D2B72"/>
    <w:rsid w:val="003D2C34"/>
    <w:rsid w:val="003D2D82"/>
    <w:rsid w:val="003D318C"/>
    <w:rsid w:val="003D3438"/>
    <w:rsid w:val="003D37E4"/>
    <w:rsid w:val="003D3869"/>
    <w:rsid w:val="003D3A09"/>
    <w:rsid w:val="003D3B94"/>
    <w:rsid w:val="003D3FC2"/>
    <w:rsid w:val="003D41E0"/>
    <w:rsid w:val="003D42EC"/>
    <w:rsid w:val="003D435C"/>
    <w:rsid w:val="003D4641"/>
    <w:rsid w:val="003D48C4"/>
    <w:rsid w:val="003D4A2F"/>
    <w:rsid w:val="003D4B2B"/>
    <w:rsid w:val="003D5785"/>
    <w:rsid w:val="003D5888"/>
    <w:rsid w:val="003D5AF6"/>
    <w:rsid w:val="003D5E88"/>
    <w:rsid w:val="003D60CC"/>
    <w:rsid w:val="003D67B6"/>
    <w:rsid w:val="003D67B8"/>
    <w:rsid w:val="003D684A"/>
    <w:rsid w:val="003D6BD6"/>
    <w:rsid w:val="003D6D12"/>
    <w:rsid w:val="003D6E51"/>
    <w:rsid w:val="003D6EFA"/>
    <w:rsid w:val="003D722F"/>
    <w:rsid w:val="003D7473"/>
    <w:rsid w:val="003D761D"/>
    <w:rsid w:val="003D784E"/>
    <w:rsid w:val="003D79DC"/>
    <w:rsid w:val="003E0666"/>
    <w:rsid w:val="003E08BD"/>
    <w:rsid w:val="003E0DC4"/>
    <w:rsid w:val="003E0F34"/>
    <w:rsid w:val="003E1050"/>
    <w:rsid w:val="003E1073"/>
    <w:rsid w:val="003E10E7"/>
    <w:rsid w:val="003E188E"/>
    <w:rsid w:val="003E21AC"/>
    <w:rsid w:val="003E26B7"/>
    <w:rsid w:val="003E2863"/>
    <w:rsid w:val="003E3189"/>
    <w:rsid w:val="003E35A0"/>
    <w:rsid w:val="003E3A46"/>
    <w:rsid w:val="003E3D62"/>
    <w:rsid w:val="003E3DEC"/>
    <w:rsid w:val="003E3E8E"/>
    <w:rsid w:val="003E3F71"/>
    <w:rsid w:val="003E4163"/>
    <w:rsid w:val="003E442F"/>
    <w:rsid w:val="003E44D8"/>
    <w:rsid w:val="003E493C"/>
    <w:rsid w:val="003E4976"/>
    <w:rsid w:val="003E4C0D"/>
    <w:rsid w:val="003E4C73"/>
    <w:rsid w:val="003E4EA5"/>
    <w:rsid w:val="003E4F06"/>
    <w:rsid w:val="003E4FBA"/>
    <w:rsid w:val="003E5119"/>
    <w:rsid w:val="003E568A"/>
    <w:rsid w:val="003E5A22"/>
    <w:rsid w:val="003E5AE5"/>
    <w:rsid w:val="003E5BAA"/>
    <w:rsid w:val="003E5C5F"/>
    <w:rsid w:val="003E6345"/>
    <w:rsid w:val="003E63CF"/>
    <w:rsid w:val="003E6402"/>
    <w:rsid w:val="003E6FBD"/>
    <w:rsid w:val="003E7102"/>
    <w:rsid w:val="003E74AF"/>
    <w:rsid w:val="003E7545"/>
    <w:rsid w:val="003E75A2"/>
    <w:rsid w:val="003E768B"/>
    <w:rsid w:val="003E76A2"/>
    <w:rsid w:val="003E7704"/>
    <w:rsid w:val="003E7ADF"/>
    <w:rsid w:val="003E7F6D"/>
    <w:rsid w:val="003F014B"/>
    <w:rsid w:val="003F06F9"/>
    <w:rsid w:val="003F0956"/>
    <w:rsid w:val="003F0D5C"/>
    <w:rsid w:val="003F1386"/>
    <w:rsid w:val="003F1692"/>
    <w:rsid w:val="003F1A62"/>
    <w:rsid w:val="003F1C0F"/>
    <w:rsid w:val="003F28E5"/>
    <w:rsid w:val="003F2D05"/>
    <w:rsid w:val="003F30D7"/>
    <w:rsid w:val="003F31CF"/>
    <w:rsid w:val="003F3235"/>
    <w:rsid w:val="003F35AA"/>
    <w:rsid w:val="003F3654"/>
    <w:rsid w:val="003F3809"/>
    <w:rsid w:val="003F3EE5"/>
    <w:rsid w:val="003F44A0"/>
    <w:rsid w:val="003F4A6C"/>
    <w:rsid w:val="003F4C60"/>
    <w:rsid w:val="003F5AAF"/>
    <w:rsid w:val="003F5B1B"/>
    <w:rsid w:val="003F5C03"/>
    <w:rsid w:val="003F5CE9"/>
    <w:rsid w:val="003F682A"/>
    <w:rsid w:val="003F6B3B"/>
    <w:rsid w:val="003F6D9E"/>
    <w:rsid w:val="003F6DBB"/>
    <w:rsid w:val="003F7401"/>
    <w:rsid w:val="003F74D4"/>
    <w:rsid w:val="003F7891"/>
    <w:rsid w:val="00400571"/>
    <w:rsid w:val="00400A69"/>
    <w:rsid w:val="00400A7F"/>
    <w:rsid w:val="004010A5"/>
    <w:rsid w:val="0040121D"/>
    <w:rsid w:val="00401230"/>
    <w:rsid w:val="004016D5"/>
    <w:rsid w:val="00401FD7"/>
    <w:rsid w:val="00401FF4"/>
    <w:rsid w:val="00402136"/>
    <w:rsid w:val="00402B76"/>
    <w:rsid w:val="00402F8F"/>
    <w:rsid w:val="00403019"/>
    <w:rsid w:val="00403398"/>
    <w:rsid w:val="00403BFA"/>
    <w:rsid w:val="00403D98"/>
    <w:rsid w:val="00403DF2"/>
    <w:rsid w:val="00403E6E"/>
    <w:rsid w:val="00403E9D"/>
    <w:rsid w:val="0040403C"/>
    <w:rsid w:val="004042A5"/>
    <w:rsid w:val="004043B4"/>
    <w:rsid w:val="004048BE"/>
    <w:rsid w:val="00404962"/>
    <w:rsid w:val="004049FC"/>
    <w:rsid w:val="004052C5"/>
    <w:rsid w:val="004053C9"/>
    <w:rsid w:val="0040571D"/>
    <w:rsid w:val="00405914"/>
    <w:rsid w:val="00405EC5"/>
    <w:rsid w:val="004063D7"/>
    <w:rsid w:val="004064E5"/>
    <w:rsid w:val="00406572"/>
    <w:rsid w:val="00406B10"/>
    <w:rsid w:val="00406F7C"/>
    <w:rsid w:val="00407246"/>
    <w:rsid w:val="004072F6"/>
    <w:rsid w:val="004074AA"/>
    <w:rsid w:val="004076CD"/>
    <w:rsid w:val="004076DC"/>
    <w:rsid w:val="00407D09"/>
    <w:rsid w:val="00407D94"/>
    <w:rsid w:val="00407E9F"/>
    <w:rsid w:val="00407EBA"/>
    <w:rsid w:val="004103F4"/>
    <w:rsid w:val="004104D3"/>
    <w:rsid w:val="00410950"/>
    <w:rsid w:val="004113F7"/>
    <w:rsid w:val="00411454"/>
    <w:rsid w:val="00411667"/>
    <w:rsid w:val="004116FE"/>
    <w:rsid w:val="004119EA"/>
    <w:rsid w:val="00411A14"/>
    <w:rsid w:val="004122A3"/>
    <w:rsid w:val="00412305"/>
    <w:rsid w:val="0041235E"/>
    <w:rsid w:val="0041286E"/>
    <w:rsid w:val="00412AA5"/>
    <w:rsid w:val="00412CD8"/>
    <w:rsid w:val="00412DA1"/>
    <w:rsid w:val="00412F05"/>
    <w:rsid w:val="00413991"/>
    <w:rsid w:val="004139E1"/>
    <w:rsid w:val="00413BB2"/>
    <w:rsid w:val="00413DE6"/>
    <w:rsid w:val="00414803"/>
    <w:rsid w:val="00414B22"/>
    <w:rsid w:val="00414BC2"/>
    <w:rsid w:val="00414E6A"/>
    <w:rsid w:val="00414FFD"/>
    <w:rsid w:val="004154D0"/>
    <w:rsid w:val="0041577B"/>
    <w:rsid w:val="00415E84"/>
    <w:rsid w:val="00415FE4"/>
    <w:rsid w:val="00416219"/>
    <w:rsid w:val="00416355"/>
    <w:rsid w:val="00416581"/>
    <w:rsid w:val="00416B27"/>
    <w:rsid w:val="00417018"/>
    <w:rsid w:val="004170F1"/>
    <w:rsid w:val="0041718F"/>
    <w:rsid w:val="004176CD"/>
    <w:rsid w:val="004177E2"/>
    <w:rsid w:val="00417E1B"/>
    <w:rsid w:val="00417E47"/>
    <w:rsid w:val="0042007E"/>
    <w:rsid w:val="004201B8"/>
    <w:rsid w:val="00420452"/>
    <w:rsid w:val="004206B4"/>
    <w:rsid w:val="00420835"/>
    <w:rsid w:val="004208AF"/>
    <w:rsid w:val="00420D66"/>
    <w:rsid w:val="00421BA0"/>
    <w:rsid w:val="00421CC7"/>
    <w:rsid w:val="00422198"/>
    <w:rsid w:val="00422323"/>
    <w:rsid w:val="00422629"/>
    <w:rsid w:val="00423987"/>
    <w:rsid w:val="00423C4C"/>
    <w:rsid w:val="00424282"/>
    <w:rsid w:val="00424A80"/>
    <w:rsid w:val="00424EED"/>
    <w:rsid w:val="0042505F"/>
    <w:rsid w:val="004260B7"/>
    <w:rsid w:val="004260EC"/>
    <w:rsid w:val="00426285"/>
    <w:rsid w:val="004269B5"/>
    <w:rsid w:val="004270B5"/>
    <w:rsid w:val="00427234"/>
    <w:rsid w:val="004272DC"/>
    <w:rsid w:val="0042733D"/>
    <w:rsid w:val="004274B4"/>
    <w:rsid w:val="00427750"/>
    <w:rsid w:val="00427790"/>
    <w:rsid w:val="0042792E"/>
    <w:rsid w:val="00427C5F"/>
    <w:rsid w:val="0043056B"/>
    <w:rsid w:val="0043120D"/>
    <w:rsid w:val="00431829"/>
    <w:rsid w:val="004318F8"/>
    <w:rsid w:val="00431978"/>
    <w:rsid w:val="00431D97"/>
    <w:rsid w:val="00431E9F"/>
    <w:rsid w:val="00431EF6"/>
    <w:rsid w:val="0043201E"/>
    <w:rsid w:val="0043219E"/>
    <w:rsid w:val="00432923"/>
    <w:rsid w:val="00433A13"/>
    <w:rsid w:val="00433C30"/>
    <w:rsid w:val="00433D88"/>
    <w:rsid w:val="004342B2"/>
    <w:rsid w:val="0043456D"/>
    <w:rsid w:val="004346BB"/>
    <w:rsid w:val="00434871"/>
    <w:rsid w:val="00434B9B"/>
    <w:rsid w:val="00434BF2"/>
    <w:rsid w:val="00434E3E"/>
    <w:rsid w:val="00434EFA"/>
    <w:rsid w:val="0043561D"/>
    <w:rsid w:val="00435F86"/>
    <w:rsid w:val="0043606E"/>
    <w:rsid w:val="00436694"/>
    <w:rsid w:val="004367B1"/>
    <w:rsid w:val="00436C82"/>
    <w:rsid w:val="00436C83"/>
    <w:rsid w:val="00436D23"/>
    <w:rsid w:val="00436DD2"/>
    <w:rsid w:val="004377BE"/>
    <w:rsid w:val="00437B54"/>
    <w:rsid w:val="00437B9F"/>
    <w:rsid w:val="00437BAD"/>
    <w:rsid w:val="00437E62"/>
    <w:rsid w:val="00437E63"/>
    <w:rsid w:val="00440773"/>
    <w:rsid w:val="00441D6E"/>
    <w:rsid w:val="0044205F"/>
    <w:rsid w:val="00442235"/>
    <w:rsid w:val="00442ABA"/>
    <w:rsid w:val="00442C77"/>
    <w:rsid w:val="00442E05"/>
    <w:rsid w:val="00443520"/>
    <w:rsid w:val="00443C30"/>
    <w:rsid w:val="00444279"/>
    <w:rsid w:val="0044484F"/>
    <w:rsid w:val="00444DBB"/>
    <w:rsid w:val="00444E95"/>
    <w:rsid w:val="0044532A"/>
    <w:rsid w:val="0044533C"/>
    <w:rsid w:val="00445941"/>
    <w:rsid w:val="00445A3D"/>
    <w:rsid w:val="00445D91"/>
    <w:rsid w:val="00446301"/>
    <w:rsid w:val="00446F96"/>
    <w:rsid w:val="004472FC"/>
    <w:rsid w:val="004479D8"/>
    <w:rsid w:val="004479E6"/>
    <w:rsid w:val="00447A25"/>
    <w:rsid w:val="00447AA7"/>
    <w:rsid w:val="00447EF3"/>
    <w:rsid w:val="004505AD"/>
    <w:rsid w:val="0045083D"/>
    <w:rsid w:val="0045133E"/>
    <w:rsid w:val="0045175F"/>
    <w:rsid w:val="00451983"/>
    <w:rsid w:val="00451BA6"/>
    <w:rsid w:val="00451C8F"/>
    <w:rsid w:val="004521A2"/>
    <w:rsid w:val="00452585"/>
    <w:rsid w:val="00452599"/>
    <w:rsid w:val="00452B7D"/>
    <w:rsid w:val="00452F45"/>
    <w:rsid w:val="00453164"/>
    <w:rsid w:val="0045400D"/>
    <w:rsid w:val="00454309"/>
    <w:rsid w:val="004547F4"/>
    <w:rsid w:val="0045481C"/>
    <w:rsid w:val="00454953"/>
    <w:rsid w:val="00454F32"/>
    <w:rsid w:val="0045516F"/>
    <w:rsid w:val="00455288"/>
    <w:rsid w:val="004553A0"/>
    <w:rsid w:val="00455483"/>
    <w:rsid w:val="0045581F"/>
    <w:rsid w:val="00455927"/>
    <w:rsid w:val="00455A7F"/>
    <w:rsid w:val="00455B21"/>
    <w:rsid w:val="00456255"/>
    <w:rsid w:val="00456660"/>
    <w:rsid w:val="004569CF"/>
    <w:rsid w:val="00456D2F"/>
    <w:rsid w:val="004574AF"/>
    <w:rsid w:val="00457594"/>
    <w:rsid w:val="004575F6"/>
    <w:rsid w:val="004577BC"/>
    <w:rsid w:val="00457DB3"/>
    <w:rsid w:val="00461197"/>
    <w:rsid w:val="004613E1"/>
    <w:rsid w:val="004617B0"/>
    <w:rsid w:val="00461D4C"/>
    <w:rsid w:val="0046243F"/>
    <w:rsid w:val="00462493"/>
    <w:rsid w:val="004627A6"/>
    <w:rsid w:val="0046292D"/>
    <w:rsid w:val="00462C09"/>
    <w:rsid w:val="00462FFD"/>
    <w:rsid w:val="004631CC"/>
    <w:rsid w:val="004636F8"/>
    <w:rsid w:val="00464861"/>
    <w:rsid w:val="00464874"/>
    <w:rsid w:val="00464A8C"/>
    <w:rsid w:val="00464C0D"/>
    <w:rsid w:val="00464CED"/>
    <w:rsid w:val="00464E61"/>
    <w:rsid w:val="00465513"/>
    <w:rsid w:val="0046578C"/>
    <w:rsid w:val="004657D6"/>
    <w:rsid w:val="0046590B"/>
    <w:rsid w:val="0046592A"/>
    <w:rsid w:val="00465976"/>
    <w:rsid w:val="004663F8"/>
    <w:rsid w:val="004669EC"/>
    <w:rsid w:val="0046740F"/>
    <w:rsid w:val="00467D82"/>
    <w:rsid w:val="0047021D"/>
    <w:rsid w:val="00470280"/>
    <w:rsid w:val="0047032B"/>
    <w:rsid w:val="004703EF"/>
    <w:rsid w:val="0047080F"/>
    <w:rsid w:val="004708B0"/>
    <w:rsid w:val="00470AD7"/>
    <w:rsid w:val="00470BC6"/>
    <w:rsid w:val="00470C1A"/>
    <w:rsid w:val="00470CDC"/>
    <w:rsid w:val="0047114B"/>
    <w:rsid w:val="0047119D"/>
    <w:rsid w:val="004714E1"/>
    <w:rsid w:val="00471C6F"/>
    <w:rsid w:val="0047201B"/>
    <w:rsid w:val="004723EA"/>
    <w:rsid w:val="00472449"/>
    <w:rsid w:val="00472587"/>
    <w:rsid w:val="00472CA8"/>
    <w:rsid w:val="00473062"/>
    <w:rsid w:val="00473082"/>
    <w:rsid w:val="0047312F"/>
    <w:rsid w:val="004737E4"/>
    <w:rsid w:val="00473921"/>
    <w:rsid w:val="00474780"/>
    <w:rsid w:val="00474876"/>
    <w:rsid w:val="00475152"/>
    <w:rsid w:val="004752A2"/>
    <w:rsid w:val="00475860"/>
    <w:rsid w:val="00476298"/>
    <w:rsid w:val="00477B30"/>
    <w:rsid w:val="00477FF5"/>
    <w:rsid w:val="0048037F"/>
    <w:rsid w:val="00480ABA"/>
    <w:rsid w:val="00480F66"/>
    <w:rsid w:val="00481210"/>
    <w:rsid w:val="00481554"/>
    <w:rsid w:val="00481F70"/>
    <w:rsid w:val="00482BAE"/>
    <w:rsid w:val="004831B0"/>
    <w:rsid w:val="00483A1F"/>
    <w:rsid w:val="00483A4D"/>
    <w:rsid w:val="00483AD1"/>
    <w:rsid w:val="00483AEE"/>
    <w:rsid w:val="00483B35"/>
    <w:rsid w:val="00483BFB"/>
    <w:rsid w:val="0048442C"/>
    <w:rsid w:val="00484435"/>
    <w:rsid w:val="00484603"/>
    <w:rsid w:val="0048464E"/>
    <w:rsid w:val="00484973"/>
    <w:rsid w:val="00484F2B"/>
    <w:rsid w:val="004852F0"/>
    <w:rsid w:val="00485339"/>
    <w:rsid w:val="00485379"/>
    <w:rsid w:val="00486211"/>
    <w:rsid w:val="00486937"/>
    <w:rsid w:val="00486956"/>
    <w:rsid w:val="004869EA"/>
    <w:rsid w:val="00486BA7"/>
    <w:rsid w:val="00486DA9"/>
    <w:rsid w:val="00487E58"/>
    <w:rsid w:val="00490016"/>
    <w:rsid w:val="00490178"/>
    <w:rsid w:val="00490307"/>
    <w:rsid w:val="00490BB8"/>
    <w:rsid w:val="00490E3F"/>
    <w:rsid w:val="00490E82"/>
    <w:rsid w:val="00491274"/>
    <w:rsid w:val="004912B0"/>
    <w:rsid w:val="004915D4"/>
    <w:rsid w:val="00491C10"/>
    <w:rsid w:val="00491DBC"/>
    <w:rsid w:val="00491DCF"/>
    <w:rsid w:val="0049240E"/>
    <w:rsid w:val="00492834"/>
    <w:rsid w:val="00492A53"/>
    <w:rsid w:val="00492E0E"/>
    <w:rsid w:val="004933B8"/>
    <w:rsid w:val="004934E1"/>
    <w:rsid w:val="004935D9"/>
    <w:rsid w:val="004936A2"/>
    <w:rsid w:val="0049376A"/>
    <w:rsid w:val="0049384A"/>
    <w:rsid w:val="004943DE"/>
    <w:rsid w:val="00494420"/>
    <w:rsid w:val="0049464E"/>
    <w:rsid w:val="00494807"/>
    <w:rsid w:val="00494B50"/>
    <w:rsid w:val="004951DA"/>
    <w:rsid w:val="00495642"/>
    <w:rsid w:val="00495697"/>
    <w:rsid w:val="004958AE"/>
    <w:rsid w:val="00495988"/>
    <w:rsid w:val="00495E42"/>
    <w:rsid w:val="00495FC7"/>
    <w:rsid w:val="00495FF0"/>
    <w:rsid w:val="004965E4"/>
    <w:rsid w:val="00496E4E"/>
    <w:rsid w:val="00496F20"/>
    <w:rsid w:val="00496FD1"/>
    <w:rsid w:val="004970D3"/>
    <w:rsid w:val="0049719A"/>
    <w:rsid w:val="004974A9"/>
    <w:rsid w:val="004974E1"/>
    <w:rsid w:val="004977E5"/>
    <w:rsid w:val="004979AD"/>
    <w:rsid w:val="004A00C6"/>
    <w:rsid w:val="004A01CF"/>
    <w:rsid w:val="004A032E"/>
    <w:rsid w:val="004A0DAE"/>
    <w:rsid w:val="004A0E87"/>
    <w:rsid w:val="004A0F82"/>
    <w:rsid w:val="004A10FE"/>
    <w:rsid w:val="004A1501"/>
    <w:rsid w:val="004A1527"/>
    <w:rsid w:val="004A1BFC"/>
    <w:rsid w:val="004A2114"/>
    <w:rsid w:val="004A25A0"/>
    <w:rsid w:val="004A2B97"/>
    <w:rsid w:val="004A2D52"/>
    <w:rsid w:val="004A2FF6"/>
    <w:rsid w:val="004A3024"/>
    <w:rsid w:val="004A3392"/>
    <w:rsid w:val="004A3418"/>
    <w:rsid w:val="004A35D3"/>
    <w:rsid w:val="004A3BC9"/>
    <w:rsid w:val="004A3D06"/>
    <w:rsid w:val="004A4074"/>
    <w:rsid w:val="004A45B1"/>
    <w:rsid w:val="004A4626"/>
    <w:rsid w:val="004A4A10"/>
    <w:rsid w:val="004A4AE4"/>
    <w:rsid w:val="004A4B44"/>
    <w:rsid w:val="004A4F0A"/>
    <w:rsid w:val="004A4FC2"/>
    <w:rsid w:val="004A4FC7"/>
    <w:rsid w:val="004A577C"/>
    <w:rsid w:val="004A59D0"/>
    <w:rsid w:val="004A5D43"/>
    <w:rsid w:val="004A5FCA"/>
    <w:rsid w:val="004A6146"/>
    <w:rsid w:val="004A6177"/>
    <w:rsid w:val="004A6186"/>
    <w:rsid w:val="004A6A7C"/>
    <w:rsid w:val="004A6DA1"/>
    <w:rsid w:val="004A7627"/>
    <w:rsid w:val="004A7763"/>
    <w:rsid w:val="004A7780"/>
    <w:rsid w:val="004A7D4B"/>
    <w:rsid w:val="004A7F12"/>
    <w:rsid w:val="004B01D1"/>
    <w:rsid w:val="004B08E1"/>
    <w:rsid w:val="004B09BE"/>
    <w:rsid w:val="004B14BB"/>
    <w:rsid w:val="004B198F"/>
    <w:rsid w:val="004B1A5D"/>
    <w:rsid w:val="004B1F0B"/>
    <w:rsid w:val="004B1F60"/>
    <w:rsid w:val="004B2194"/>
    <w:rsid w:val="004B22DA"/>
    <w:rsid w:val="004B2390"/>
    <w:rsid w:val="004B2645"/>
    <w:rsid w:val="004B2973"/>
    <w:rsid w:val="004B2A2C"/>
    <w:rsid w:val="004B2A6B"/>
    <w:rsid w:val="004B2C58"/>
    <w:rsid w:val="004B2E49"/>
    <w:rsid w:val="004B3287"/>
    <w:rsid w:val="004B35D8"/>
    <w:rsid w:val="004B36D8"/>
    <w:rsid w:val="004B3744"/>
    <w:rsid w:val="004B3EB0"/>
    <w:rsid w:val="004B3EF6"/>
    <w:rsid w:val="004B51DF"/>
    <w:rsid w:val="004B52F7"/>
    <w:rsid w:val="004B58A4"/>
    <w:rsid w:val="004B5C4D"/>
    <w:rsid w:val="004B6601"/>
    <w:rsid w:val="004B75A9"/>
    <w:rsid w:val="004B78F9"/>
    <w:rsid w:val="004B7A3D"/>
    <w:rsid w:val="004B7DF4"/>
    <w:rsid w:val="004C0324"/>
    <w:rsid w:val="004C052F"/>
    <w:rsid w:val="004C0B0B"/>
    <w:rsid w:val="004C1090"/>
    <w:rsid w:val="004C151A"/>
    <w:rsid w:val="004C16E4"/>
    <w:rsid w:val="004C1C1A"/>
    <w:rsid w:val="004C1D74"/>
    <w:rsid w:val="004C216B"/>
    <w:rsid w:val="004C2594"/>
    <w:rsid w:val="004C2907"/>
    <w:rsid w:val="004C2C4D"/>
    <w:rsid w:val="004C3B03"/>
    <w:rsid w:val="004C3B4B"/>
    <w:rsid w:val="004C4106"/>
    <w:rsid w:val="004C442D"/>
    <w:rsid w:val="004C4C2B"/>
    <w:rsid w:val="004C4D15"/>
    <w:rsid w:val="004C4D2D"/>
    <w:rsid w:val="004C4E02"/>
    <w:rsid w:val="004C4E76"/>
    <w:rsid w:val="004C4EF9"/>
    <w:rsid w:val="004C5206"/>
    <w:rsid w:val="004C5293"/>
    <w:rsid w:val="004C5664"/>
    <w:rsid w:val="004C5990"/>
    <w:rsid w:val="004C5A83"/>
    <w:rsid w:val="004C6195"/>
    <w:rsid w:val="004C63A3"/>
    <w:rsid w:val="004C6855"/>
    <w:rsid w:val="004C6993"/>
    <w:rsid w:val="004C6A11"/>
    <w:rsid w:val="004C708A"/>
    <w:rsid w:val="004C7777"/>
    <w:rsid w:val="004C7BED"/>
    <w:rsid w:val="004C7EB7"/>
    <w:rsid w:val="004D00AB"/>
    <w:rsid w:val="004D08A4"/>
    <w:rsid w:val="004D0CB3"/>
    <w:rsid w:val="004D0E74"/>
    <w:rsid w:val="004D1A39"/>
    <w:rsid w:val="004D1B3D"/>
    <w:rsid w:val="004D1BB9"/>
    <w:rsid w:val="004D1EEC"/>
    <w:rsid w:val="004D2558"/>
    <w:rsid w:val="004D2A3B"/>
    <w:rsid w:val="004D2A93"/>
    <w:rsid w:val="004D2D77"/>
    <w:rsid w:val="004D2E8D"/>
    <w:rsid w:val="004D3AC3"/>
    <w:rsid w:val="004D3D69"/>
    <w:rsid w:val="004D3D93"/>
    <w:rsid w:val="004D3DE6"/>
    <w:rsid w:val="004D3DFE"/>
    <w:rsid w:val="004D4B27"/>
    <w:rsid w:val="004D520B"/>
    <w:rsid w:val="004D5588"/>
    <w:rsid w:val="004D5980"/>
    <w:rsid w:val="004D6617"/>
    <w:rsid w:val="004D67CA"/>
    <w:rsid w:val="004D6842"/>
    <w:rsid w:val="004D6A8F"/>
    <w:rsid w:val="004D7008"/>
    <w:rsid w:val="004D7025"/>
    <w:rsid w:val="004D71BF"/>
    <w:rsid w:val="004D73B6"/>
    <w:rsid w:val="004D7600"/>
    <w:rsid w:val="004D7BDB"/>
    <w:rsid w:val="004D7F8B"/>
    <w:rsid w:val="004E0129"/>
    <w:rsid w:val="004E016D"/>
    <w:rsid w:val="004E06DC"/>
    <w:rsid w:val="004E0BC8"/>
    <w:rsid w:val="004E0F29"/>
    <w:rsid w:val="004E1162"/>
    <w:rsid w:val="004E1A1A"/>
    <w:rsid w:val="004E1B16"/>
    <w:rsid w:val="004E1C73"/>
    <w:rsid w:val="004E1CD5"/>
    <w:rsid w:val="004E1D70"/>
    <w:rsid w:val="004E1E65"/>
    <w:rsid w:val="004E2135"/>
    <w:rsid w:val="004E222F"/>
    <w:rsid w:val="004E244A"/>
    <w:rsid w:val="004E2674"/>
    <w:rsid w:val="004E2892"/>
    <w:rsid w:val="004E2A7A"/>
    <w:rsid w:val="004E2C52"/>
    <w:rsid w:val="004E3248"/>
    <w:rsid w:val="004E37F5"/>
    <w:rsid w:val="004E3BFC"/>
    <w:rsid w:val="004E4305"/>
    <w:rsid w:val="004E448B"/>
    <w:rsid w:val="004E47E5"/>
    <w:rsid w:val="004E4ECD"/>
    <w:rsid w:val="004E5064"/>
    <w:rsid w:val="004E5131"/>
    <w:rsid w:val="004E5634"/>
    <w:rsid w:val="004E5AC4"/>
    <w:rsid w:val="004E5EAB"/>
    <w:rsid w:val="004E62CB"/>
    <w:rsid w:val="004E63C9"/>
    <w:rsid w:val="004E6ACD"/>
    <w:rsid w:val="004E6BA5"/>
    <w:rsid w:val="004E7B00"/>
    <w:rsid w:val="004E7E93"/>
    <w:rsid w:val="004F014E"/>
    <w:rsid w:val="004F044A"/>
    <w:rsid w:val="004F091A"/>
    <w:rsid w:val="004F103A"/>
    <w:rsid w:val="004F14EE"/>
    <w:rsid w:val="004F159A"/>
    <w:rsid w:val="004F168A"/>
    <w:rsid w:val="004F1791"/>
    <w:rsid w:val="004F1EF0"/>
    <w:rsid w:val="004F206C"/>
    <w:rsid w:val="004F2104"/>
    <w:rsid w:val="004F286B"/>
    <w:rsid w:val="004F297A"/>
    <w:rsid w:val="004F2C41"/>
    <w:rsid w:val="004F2C5C"/>
    <w:rsid w:val="004F2DC4"/>
    <w:rsid w:val="004F2E31"/>
    <w:rsid w:val="004F2F5C"/>
    <w:rsid w:val="004F304B"/>
    <w:rsid w:val="004F3818"/>
    <w:rsid w:val="004F3AC4"/>
    <w:rsid w:val="004F3B4D"/>
    <w:rsid w:val="004F3DD0"/>
    <w:rsid w:val="004F4038"/>
    <w:rsid w:val="004F4103"/>
    <w:rsid w:val="004F4130"/>
    <w:rsid w:val="004F4259"/>
    <w:rsid w:val="004F42AD"/>
    <w:rsid w:val="004F43C7"/>
    <w:rsid w:val="004F466A"/>
    <w:rsid w:val="004F4784"/>
    <w:rsid w:val="004F4870"/>
    <w:rsid w:val="004F48A8"/>
    <w:rsid w:val="004F4CB1"/>
    <w:rsid w:val="004F4CE6"/>
    <w:rsid w:val="004F52AB"/>
    <w:rsid w:val="004F5584"/>
    <w:rsid w:val="004F5AF4"/>
    <w:rsid w:val="004F5CAC"/>
    <w:rsid w:val="004F6BB8"/>
    <w:rsid w:val="004F6D05"/>
    <w:rsid w:val="004F786B"/>
    <w:rsid w:val="004F7A0D"/>
    <w:rsid w:val="004F7DC2"/>
    <w:rsid w:val="00500CCE"/>
    <w:rsid w:val="00501498"/>
    <w:rsid w:val="00502642"/>
    <w:rsid w:val="00502759"/>
    <w:rsid w:val="00502B3F"/>
    <w:rsid w:val="0050371C"/>
    <w:rsid w:val="0050387A"/>
    <w:rsid w:val="005038D2"/>
    <w:rsid w:val="00504608"/>
    <w:rsid w:val="00504F69"/>
    <w:rsid w:val="00505567"/>
    <w:rsid w:val="00505BA0"/>
    <w:rsid w:val="005063AB"/>
    <w:rsid w:val="005067F0"/>
    <w:rsid w:val="00506885"/>
    <w:rsid w:val="00506A1D"/>
    <w:rsid w:val="00506D9A"/>
    <w:rsid w:val="00507748"/>
    <w:rsid w:val="005078A4"/>
    <w:rsid w:val="00507C5D"/>
    <w:rsid w:val="00510CA8"/>
    <w:rsid w:val="00510E31"/>
    <w:rsid w:val="00510FD2"/>
    <w:rsid w:val="005110FF"/>
    <w:rsid w:val="0051124D"/>
    <w:rsid w:val="00511395"/>
    <w:rsid w:val="0051166C"/>
    <w:rsid w:val="005127B9"/>
    <w:rsid w:val="00512B73"/>
    <w:rsid w:val="00512C14"/>
    <w:rsid w:val="00512F08"/>
    <w:rsid w:val="0051318F"/>
    <w:rsid w:val="00513289"/>
    <w:rsid w:val="005134B1"/>
    <w:rsid w:val="0051392C"/>
    <w:rsid w:val="00513A23"/>
    <w:rsid w:val="00513CA9"/>
    <w:rsid w:val="00514053"/>
    <w:rsid w:val="00514257"/>
    <w:rsid w:val="005145AE"/>
    <w:rsid w:val="00514621"/>
    <w:rsid w:val="0051462D"/>
    <w:rsid w:val="005148F3"/>
    <w:rsid w:val="00514B6D"/>
    <w:rsid w:val="0051512B"/>
    <w:rsid w:val="005159C8"/>
    <w:rsid w:val="00515BB9"/>
    <w:rsid w:val="00515CED"/>
    <w:rsid w:val="00515DA8"/>
    <w:rsid w:val="005162BD"/>
    <w:rsid w:val="005169C9"/>
    <w:rsid w:val="00516A60"/>
    <w:rsid w:val="00516B4E"/>
    <w:rsid w:val="00517766"/>
    <w:rsid w:val="00517E3B"/>
    <w:rsid w:val="00520090"/>
    <w:rsid w:val="00520284"/>
    <w:rsid w:val="00520292"/>
    <w:rsid w:val="00520676"/>
    <w:rsid w:val="00520854"/>
    <w:rsid w:val="0052093F"/>
    <w:rsid w:val="00520AC1"/>
    <w:rsid w:val="005211F6"/>
    <w:rsid w:val="005213C9"/>
    <w:rsid w:val="0052177F"/>
    <w:rsid w:val="005217D0"/>
    <w:rsid w:val="00522652"/>
    <w:rsid w:val="00522BA6"/>
    <w:rsid w:val="00522C59"/>
    <w:rsid w:val="00523076"/>
    <w:rsid w:val="00523BAC"/>
    <w:rsid w:val="00523BE6"/>
    <w:rsid w:val="00523D0C"/>
    <w:rsid w:val="00523E42"/>
    <w:rsid w:val="005240C5"/>
    <w:rsid w:val="00524250"/>
    <w:rsid w:val="0052479C"/>
    <w:rsid w:val="005250A0"/>
    <w:rsid w:val="0052528E"/>
    <w:rsid w:val="00525B99"/>
    <w:rsid w:val="00525D65"/>
    <w:rsid w:val="0052680B"/>
    <w:rsid w:val="005268FD"/>
    <w:rsid w:val="00527449"/>
    <w:rsid w:val="0052759D"/>
    <w:rsid w:val="005278A5"/>
    <w:rsid w:val="00527B64"/>
    <w:rsid w:val="00527BC8"/>
    <w:rsid w:val="005301E0"/>
    <w:rsid w:val="0053031C"/>
    <w:rsid w:val="005303D2"/>
    <w:rsid w:val="00530E5D"/>
    <w:rsid w:val="00530E6F"/>
    <w:rsid w:val="00531799"/>
    <w:rsid w:val="005317FB"/>
    <w:rsid w:val="00531976"/>
    <w:rsid w:val="00531D7F"/>
    <w:rsid w:val="00531E4F"/>
    <w:rsid w:val="005324EA"/>
    <w:rsid w:val="005325A8"/>
    <w:rsid w:val="0053263A"/>
    <w:rsid w:val="00532C80"/>
    <w:rsid w:val="00532F13"/>
    <w:rsid w:val="00533126"/>
    <w:rsid w:val="00533857"/>
    <w:rsid w:val="00533894"/>
    <w:rsid w:val="00533ABD"/>
    <w:rsid w:val="00533F8C"/>
    <w:rsid w:val="0053411B"/>
    <w:rsid w:val="00534600"/>
    <w:rsid w:val="00534A19"/>
    <w:rsid w:val="00535320"/>
    <w:rsid w:val="00535654"/>
    <w:rsid w:val="00535C4B"/>
    <w:rsid w:val="00535CE8"/>
    <w:rsid w:val="005365C7"/>
    <w:rsid w:val="00536D56"/>
    <w:rsid w:val="00537D7F"/>
    <w:rsid w:val="0054015A"/>
    <w:rsid w:val="0054039C"/>
    <w:rsid w:val="0054055C"/>
    <w:rsid w:val="00540656"/>
    <w:rsid w:val="005409A0"/>
    <w:rsid w:val="005410E8"/>
    <w:rsid w:val="00541703"/>
    <w:rsid w:val="00541A77"/>
    <w:rsid w:val="00541AE9"/>
    <w:rsid w:val="0054206E"/>
    <w:rsid w:val="005426E2"/>
    <w:rsid w:val="00542792"/>
    <w:rsid w:val="005427F9"/>
    <w:rsid w:val="00542997"/>
    <w:rsid w:val="005432E6"/>
    <w:rsid w:val="005433B4"/>
    <w:rsid w:val="00543B4C"/>
    <w:rsid w:val="00544AE3"/>
    <w:rsid w:val="00544F57"/>
    <w:rsid w:val="005454FF"/>
    <w:rsid w:val="005455FB"/>
    <w:rsid w:val="00545962"/>
    <w:rsid w:val="00546331"/>
    <w:rsid w:val="005463BC"/>
    <w:rsid w:val="005464D9"/>
    <w:rsid w:val="00546509"/>
    <w:rsid w:val="005468A4"/>
    <w:rsid w:val="00546BE9"/>
    <w:rsid w:val="00546EA2"/>
    <w:rsid w:val="00547B4B"/>
    <w:rsid w:val="00547EA0"/>
    <w:rsid w:val="00550AF8"/>
    <w:rsid w:val="00550DB0"/>
    <w:rsid w:val="0055146B"/>
    <w:rsid w:val="00551479"/>
    <w:rsid w:val="00551E83"/>
    <w:rsid w:val="00551EDA"/>
    <w:rsid w:val="0055244E"/>
    <w:rsid w:val="00552541"/>
    <w:rsid w:val="00552554"/>
    <w:rsid w:val="00552646"/>
    <w:rsid w:val="005526D1"/>
    <w:rsid w:val="00552786"/>
    <w:rsid w:val="00552F87"/>
    <w:rsid w:val="00553026"/>
    <w:rsid w:val="005532DF"/>
    <w:rsid w:val="0055359E"/>
    <w:rsid w:val="005538E7"/>
    <w:rsid w:val="00553A72"/>
    <w:rsid w:val="00553F37"/>
    <w:rsid w:val="00554271"/>
    <w:rsid w:val="0055444A"/>
    <w:rsid w:val="005546F1"/>
    <w:rsid w:val="00554A08"/>
    <w:rsid w:val="00554C44"/>
    <w:rsid w:val="00554E55"/>
    <w:rsid w:val="005550D0"/>
    <w:rsid w:val="0055541F"/>
    <w:rsid w:val="00555BAA"/>
    <w:rsid w:val="00555FCC"/>
    <w:rsid w:val="00556B2F"/>
    <w:rsid w:val="00556CAC"/>
    <w:rsid w:val="0055792B"/>
    <w:rsid w:val="00557EC2"/>
    <w:rsid w:val="00560C97"/>
    <w:rsid w:val="00560DD5"/>
    <w:rsid w:val="00560FB6"/>
    <w:rsid w:val="005613C7"/>
    <w:rsid w:val="005617A0"/>
    <w:rsid w:val="005618F0"/>
    <w:rsid w:val="00561FBD"/>
    <w:rsid w:val="005623A0"/>
    <w:rsid w:val="005624B3"/>
    <w:rsid w:val="00562950"/>
    <w:rsid w:val="00562C3A"/>
    <w:rsid w:val="00562D9B"/>
    <w:rsid w:val="00563A45"/>
    <w:rsid w:val="00563A85"/>
    <w:rsid w:val="0056425C"/>
    <w:rsid w:val="005642A1"/>
    <w:rsid w:val="00564B7B"/>
    <w:rsid w:val="00564D0D"/>
    <w:rsid w:val="00564D9B"/>
    <w:rsid w:val="0056528C"/>
    <w:rsid w:val="005655A9"/>
    <w:rsid w:val="00565662"/>
    <w:rsid w:val="005658AC"/>
    <w:rsid w:val="00566103"/>
    <w:rsid w:val="0056612B"/>
    <w:rsid w:val="005663E7"/>
    <w:rsid w:val="0056668D"/>
    <w:rsid w:val="00566A26"/>
    <w:rsid w:val="0056722E"/>
    <w:rsid w:val="00567389"/>
    <w:rsid w:val="00567448"/>
    <w:rsid w:val="00567825"/>
    <w:rsid w:val="00567876"/>
    <w:rsid w:val="0057010C"/>
    <w:rsid w:val="00570512"/>
    <w:rsid w:val="005706F1"/>
    <w:rsid w:val="005706F9"/>
    <w:rsid w:val="0057088D"/>
    <w:rsid w:val="0057094F"/>
    <w:rsid w:val="00570950"/>
    <w:rsid w:val="00570B39"/>
    <w:rsid w:val="00570C42"/>
    <w:rsid w:val="00570E08"/>
    <w:rsid w:val="005713A1"/>
    <w:rsid w:val="00571734"/>
    <w:rsid w:val="005717CE"/>
    <w:rsid w:val="00571876"/>
    <w:rsid w:val="0057204D"/>
    <w:rsid w:val="00572559"/>
    <w:rsid w:val="0057277F"/>
    <w:rsid w:val="00572B76"/>
    <w:rsid w:val="00572E5D"/>
    <w:rsid w:val="0057321E"/>
    <w:rsid w:val="005736EC"/>
    <w:rsid w:val="00573FDA"/>
    <w:rsid w:val="00574721"/>
    <w:rsid w:val="00574B31"/>
    <w:rsid w:val="00574D09"/>
    <w:rsid w:val="00574ECD"/>
    <w:rsid w:val="0057525F"/>
    <w:rsid w:val="005753D9"/>
    <w:rsid w:val="005756FF"/>
    <w:rsid w:val="00575939"/>
    <w:rsid w:val="00575A22"/>
    <w:rsid w:val="00575B67"/>
    <w:rsid w:val="00575FA1"/>
    <w:rsid w:val="00577067"/>
    <w:rsid w:val="005771E1"/>
    <w:rsid w:val="00577374"/>
    <w:rsid w:val="00577692"/>
    <w:rsid w:val="00577C4F"/>
    <w:rsid w:val="005800C6"/>
    <w:rsid w:val="005802A5"/>
    <w:rsid w:val="00580935"/>
    <w:rsid w:val="00580B2C"/>
    <w:rsid w:val="00580DDC"/>
    <w:rsid w:val="0058128A"/>
    <w:rsid w:val="0058141D"/>
    <w:rsid w:val="0058172B"/>
    <w:rsid w:val="00581985"/>
    <w:rsid w:val="005823A5"/>
    <w:rsid w:val="0058246F"/>
    <w:rsid w:val="005827EE"/>
    <w:rsid w:val="00582A7D"/>
    <w:rsid w:val="00582D25"/>
    <w:rsid w:val="00582DF0"/>
    <w:rsid w:val="005830FC"/>
    <w:rsid w:val="005835FE"/>
    <w:rsid w:val="005836E5"/>
    <w:rsid w:val="005837D6"/>
    <w:rsid w:val="005842A2"/>
    <w:rsid w:val="00584A31"/>
    <w:rsid w:val="00584B03"/>
    <w:rsid w:val="00584E0D"/>
    <w:rsid w:val="00584F07"/>
    <w:rsid w:val="0058519C"/>
    <w:rsid w:val="00585604"/>
    <w:rsid w:val="005857FC"/>
    <w:rsid w:val="005858C7"/>
    <w:rsid w:val="00585C64"/>
    <w:rsid w:val="00585F15"/>
    <w:rsid w:val="0058604A"/>
    <w:rsid w:val="005861AA"/>
    <w:rsid w:val="0058658D"/>
    <w:rsid w:val="0058693B"/>
    <w:rsid w:val="0058695B"/>
    <w:rsid w:val="00586DBE"/>
    <w:rsid w:val="00587092"/>
    <w:rsid w:val="00587422"/>
    <w:rsid w:val="00587597"/>
    <w:rsid w:val="0058775F"/>
    <w:rsid w:val="00587FDC"/>
    <w:rsid w:val="00590D20"/>
    <w:rsid w:val="005912E8"/>
    <w:rsid w:val="00591774"/>
    <w:rsid w:val="0059188D"/>
    <w:rsid w:val="00591EEE"/>
    <w:rsid w:val="00592099"/>
    <w:rsid w:val="005923A6"/>
    <w:rsid w:val="00592412"/>
    <w:rsid w:val="00592BE1"/>
    <w:rsid w:val="00592F55"/>
    <w:rsid w:val="005931B8"/>
    <w:rsid w:val="005934BB"/>
    <w:rsid w:val="005935B5"/>
    <w:rsid w:val="0059364C"/>
    <w:rsid w:val="0059367D"/>
    <w:rsid w:val="005936FA"/>
    <w:rsid w:val="005937E9"/>
    <w:rsid w:val="00593EAC"/>
    <w:rsid w:val="005942A0"/>
    <w:rsid w:val="00594329"/>
    <w:rsid w:val="00594733"/>
    <w:rsid w:val="00594A19"/>
    <w:rsid w:val="00595204"/>
    <w:rsid w:val="005952A3"/>
    <w:rsid w:val="00595699"/>
    <w:rsid w:val="0059592D"/>
    <w:rsid w:val="00595A5B"/>
    <w:rsid w:val="00595BF4"/>
    <w:rsid w:val="00595CBD"/>
    <w:rsid w:val="00595F5B"/>
    <w:rsid w:val="005962ED"/>
    <w:rsid w:val="00596576"/>
    <w:rsid w:val="00596647"/>
    <w:rsid w:val="00596744"/>
    <w:rsid w:val="0059698D"/>
    <w:rsid w:val="00596AAF"/>
    <w:rsid w:val="00596B02"/>
    <w:rsid w:val="00596CA7"/>
    <w:rsid w:val="00597716"/>
    <w:rsid w:val="00597A21"/>
    <w:rsid w:val="00597CBE"/>
    <w:rsid w:val="005A0153"/>
    <w:rsid w:val="005A0258"/>
    <w:rsid w:val="005A03C5"/>
    <w:rsid w:val="005A03FD"/>
    <w:rsid w:val="005A08E8"/>
    <w:rsid w:val="005A0976"/>
    <w:rsid w:val="005A0A6A"/>
    <w:rsid w:val="005A0D73"/>
    <w:rsid w:val="005A0EF4"/>
    <w:rsid w:val="005A0F75"/>
    <w:rsid w:val="005A1DAB"/>
    <w:rsid w:val="005A22BC"/>
    <w:rsid w:val="005A29D0"/>
    <w:rsid w:val="005A2D21"/>
    <w:rsid w:val="005A3261"/>
    <w:rsid w:val="005A3B4B"/>
    <w:rsid w:val="005A3BE6"/>
    <w:rsid w:val="005A3DA1"/>
    <w:rsid w:val="005A3DE5"/>
    <w:rsid w:val="005A40CF"/>
    <w:rsid w:val="005A4B99"/>
    <w:rsid w:val="005A4CC9"/>
    <w:rsid w:val="005A4F67"/>
    <w:rsid w:val="005A5275"/>
    <w:rsid w:val="005A53E9"/>
    <w:rsid w:val="005A564F"/>
    <w:rsid w:val="005A5907"/>
    <w:rsid w:val="005A5A86"/>
    <w:rsid w:val="005A5B0D"/>
    <w:rsid w:val="005A5BCE"/>
    <w:rsid w:val="005A5D92"/>
    <w:rsid w:val="005A5E79"/>
    <w:rsid w:val="005A5FE2"/>
    <w:rsid w:val="005A6191"/>
    <w:rsid w:val="005A62CD"/>
    <w:rsid w:val="005A6589"/>
    <w:rsid w:val="005A666B"/>
    <w:rsid w:val="005A6710"/>
    <w:rsid w:val="005A679B"/>
    <w:rsid w:val="005A6EC9"/>
    <w:rsid w:val="005A71C1"/>
    <w:rsid w:val="005A78E9"/>
    <w:rsid w:val="005A7BAF"/>
    <w:rsid w:val="005A7D04"/>
    <w:rsid w:val="005A7DB1"/>
    <w:rsid w:val="005B0148"/>
    <w:rsid w:val="005B02D0"/>
    <w:rsid w:val="005B03E1"/>
    <w:rsid w:val="005B0A14"/>
    <w:rsid w:val="005B0F6C"/>
    <w:rsid w:val="005B1275"/>
    <w:rsid w:val="005B1304"/>
    <w:rsid w:val="005B1AAC"/>
    <w:rsid w:val="005B1AE1"/>
    <w:rsid w:val="005B1B92"/>
    <w:rsid w:val="005B1E64"/>
    <w:rsid w:val="005B239A"/>
    <w:rsid w:val="005B27D2"/>
    <w:rsid w:val="005B2CF2"/>
    <w:rsid w:val="005B2F79"/>
    <w:rsid w:val="005B3351"/>
    <w:rsid w:val="005B39A0"/>
    <w:rsid w:val="005B3E59"/>
    <w:rsid w:val="005B3EA9"/>
    <w:rsid w:val="005B5113"/>
    <w:rsid w:val="005B5459"/>
    <w:rsid w:val="005B54B2"/>
    <w:rsid w:val="005B61FC"/>
    <w:rsid w:val="005B6773"/>
    <w:rsid w:val="005B6995"/>
    <w:rsid w:val="005B6E6C"/>
    <w:rsid w:val="005B70B0"/>
    <w:rsid w:val="005C01D8"/>
    <w:rsid w:val="005C0DB9"/>
    <w:rsid w:val="005C1493"/>
    <w:rsid w:val="005C178F"/>
    <w:rsid w:val="005C179B"/>
    <w:rsid w:val="005C1D83"/>
    <w:rsid w:val="005C1E52"/>
    <w:rsid w:val="005C20C2"/>
    <w:rsid w:val="005C21BE"/>
    <w:rsid w:val="005C365E"/>
    <w:rsid w:val="005C36B2"/>
    <w:rsid w:val="005C372F"/>
    <w:rsid w:val="005C40F3"/>
    <w:rsid w:val="005C4133"/>
    <w:rsid w:val="005C4388"/>
    <w:rsid w:val="005C4567"/>
    <w:rsid w:val="005C4665"/>
    <w:rsid w:val="005C4670"/>
    <w:rsid w:val="005C4A29"/>
    <w:rsid w:val="005C4BBF"/>
    <w:rsid w:val="005C4DCB"/>
    <w:rsid w:val="005C4F6A"/>
    <w:rsid w:val="005C50F2"/>
    <w:rsid w:val="005C557B"/>
    <w:rsid w:val="005C57B1"/>
    <w:rsid w:val="005C5A8B"/>
    <w:rsid w:val="005C5B07"/>
    <w:rsid w:val="005C61CD"/>
    <w:rsid w:val="005C65D7"/>
    <w:rsid w:val="005C6D0D"/>
    <w:rsid w:val="005C6EB5"/>
    <w:rsid w:val="005D0A31"/>
    <w:rsid w:val="005D1113"/>
    <w:rsid w:val="005D111D"/>
    <w:rsid w:val="005D1126"/>
    <w:rsid w:val="005D1EC0"/>
    <w:rsid w:val="005D1F28"/>
    <w:rsid w:val="005D1FB3"/>
    <w:rsid w:val="005D2073"/>
    <w:rsid w:val="005D229B"/>
    <w:rsid w:val="005D25DE"/>
    <w:rsid w:val="005D25ED"/>
    <w:rsid w:val="005D26D9"/>
    <w:rsid w:val="005D27D8"/>
    <w:rsid w:val="005D2A0A"/>
    <w:rsid w:val="005D2AAF"/>
    <w:rsid w:val="005D2C2C"/>
    <w:rsid w:val="005D2CE1"/>
    <w:rsid w:val="005D2F12"/>
    <w:rsid w:val="005D3011"/>
    <w:rsid w:val="005D3136"/>
    <w:rsid w:val="005D322D"/>
    <w:rsid w:val="005D3712"/>
    <w:rsid w:val="005D3DB2"/>
    <w:rsid w:val="005D3E97"/>
    <w:rsid w:val="005D483B"/>
    <w:rsid w:val="005D4A27"/>
    <w:rsid w:val="005D4D0E"/>
    <w:rsid w:val="005D5162"/>
    <w:rsid w:val="005D527F"/>
    <w:rsid w:val="005D537B"/>
    <w:rsid w:val="005D5843"/>
    <w:rsid w:val="005D5A9F"/>
    <w:rsid w:val="005D5C39"/>
    <w:rsid w:val="005D5CDF"/>
    <w:rsid w:val="005D612A"/>
    <w:rsid w:val="005D6307"/>
    <w:rsid w:val="005D681A"/>
    <w:rsid w:val="005D6C3F"/>
    <w:rsid w:val="005D6F8F"/>
    <w:rsid w:val="005D7392"/>
    <w:rsid w:val="005D74A7"/>
    <w:rsid w:val="005D7654"/>
    <w:rsid w:val="005D76EC"/>
    <w:rsid w:val="005D7731"/>
    <w:rsid w:val="005D787F"/>
    <w:rsid w:val="005D7C7C"/>
    <w:rsid w:val="005E0094"/>
    <w:rsid w:val="005E0EAC"/>
    <w:rsid w:val="005E1354"/>
    <w:rsid w:val="005E1560"/>
    <w:rsid w:val="005E175C"/>
    <w:rsid w:val="005E17F4"/>
    <w:rsid w:val="005E1988"/>
    <w:rsid w:val="005E1A70"/>
    <w:rsid w:val="005E1C1A"/>
    <w:rsid w:val="005E1F91"/>
    <w:rsid w:val="005E258C"/>
    <w:rsid w:val="005E2827"/>
    <w:rsid w:val="005E28B3"/>
    <w:rsid w:val="005E2E7D"/>
    <w:rsid w:val="005E36E5"/>
    <w:rsid w:val="005E3B9E"/>
    <w:rsid w:val="005E3FF8"/>
    <w:rsid w:val="005E4661"/>
    <w:rsid w:val="005E478A"/>
    <w:rsid w:val="005E4958"/>
    <w:rsid w:val="005E4AA0"/>
    <w:rsid w:val="005E4BF0"/>
    <w:rsid w:val="005E5A45"/>
    <w:rsid w:val="005E5DFD"/>
    <w:rsid w:val="005E6C54"/>
    <w:rsid w:val="005E724A"/>
    <w:rsid w:val="005E7692"/>
    <w:rsid w:val="005E7786"/>
    <w:rsid w:val="005F0469"/>
    <w:rsid w:val="005F0983"/>
    <w:rsid w:val="005F0A60"/>
    <w:rsid w:val="005F0B61"/>
    <w:rsid w:val="005F14B1"/>
    <w:rsid w:val="005F17DF"/>
    <w:rsid w:val="005F193B"/>
    <w:rsid w:val="005F1BF9"/>
    <w:rsid w:val="005F1DA8"/>
    <w:rsid w:val="005F1ED9"/>
    <w:rsid w:val="005F213D"/>
    <w:rsid w:val="005F2696"/>
    <w:rsid w:val="005F2BBB"/>
    <w:rsid w:val="005F34B8"/>
    <w:rsid w:val="005F3802"/>
    <w:rsid w:val="005F3A03"/>
    <w:rsid w:val="005F3B35"/>
    <w:rsid w:val="005F3D78"/>
    <w:rsid w:val="005F463E"/>
    <w:rsid w:val="005F48B2"/>
    <w:rsid w:val="005F49A3"/>
    <w:rsid w:val="005F5A51"/>
    <w:rsid w:val="005F5BDE"/>
    <w:rsid w:val="005F5D3B"/>
    <w:rsid w:val="005F5E4A"/>
    <w:rsid w:val="005F6041"/>
    <w:rsid w:val="005F60A5"/>
    <w:rsid w:val="005F60BD"/>
    <w:rsid w:val="005F61DF"/>
    <w:rsid w:val="005F646F"/>
    <w:rsid w:val="005F67EC"/>
    <w:rsid w:val="005F6A44"/>
    <w:rsid w:val="005F73A2"/>
    <w:rsid w:val="005F73FE"/>
    <w:rsid w:val="005F7BD9"/>
    <w:rsid w:val="0060024C"/>
    <w:rsid w:val="0060051E"/>
    <w:rsid w:val="0060089A"/>
    <w:rsid w:val="00600C2E"/>
    <w:rsid w:val="00601365"/>
    <w:rsid w:val="006018D5"/>
    <w:rsid w:val="00601BA4"/>
    <w:rsid w:val="00601C93"/>
    <w:rsid w:val="0060285E"/>
    <w:rsid w:val="00602BD1"/>
    <w:rsid w:val="00602CF5"/>
    <w:rsid w:val="006037B1"/>
    <w:rsid w:val="006037DE"/>
    <w:rsid w:val="00603AFB"/>
    <w:rsid w:val="00604403"/>
    <w:rsid w:val="00604C36"/>
    <w:rsid w:val="00604EFF"/>
    <w:rsid w:val="006055FD"/>
    <w:rsid w:val="0060567A"/>
    <w:rsid w:val="006057AC"/>
    <w:rsid w:val="00605B81"/>
    <w:rsid w:val="00605D70"/>
    <w:rsid w:val="00606090"/>
    <w:rsid w:val="00607E7F"/>
    <w:rsid w:val="00610539"/>
    <w:rsid w:val="00610796"/>
    <w:rsid w:val="00610D1E"/>
    <w:rsid w:val="00611055"/>
    <w:rsid w:val="0061138D"/>
    <w:rsid w:val="006114BC"/>
    <w:rsid w:val="006114D2"/>
    <w:rsid w:val="00611B42"/>
    <w:rsid w:val="00611CD9"/>
    <w:rsid w:val="00612270"/>
    <w:rsid w:val="006123B8"/>
    <w:rsid w:val="006126AF"/>
    <w:rsid w:val="0061292E"/>
    <w:rsid w:val="00612A3D"/>
    <w:rsid w:val="00612A50"/>
    <w:rsid w:val="006130C9"/>
    <w:rsid w:val="00613269"/>
    <w:rsid w:val="006134C6"/>
    <w:rsid w:val="00613856"/>
    <w:rsid w:val="00613AED"/>
    <w:rsid w:val="00613F1A"/>
    <w:rsid w:val="006145C7"/>
    <w:rsid w:val="00614A8E"/>
    <w:rsid w:val="00614B40"/>
    <w:rsid w:val="00614CA5"/>
    <w:rsid w:val="006152B7"/>
    <w:rsid w:val="00615D87"/>
    <w:rsid w:val="006168E9"/>
    <w:rsid w:val="00616B11"/>
    <w:rsid w:val="00616CEE"/>
    <w:rsid w:val="006171F1"/>
    <w:rsid w:val="00617518"/>
    <w:rsid w:val="00617B3B"/>
    <w:rsid w:val="00617B80"/>
    <w:rsid w:val="00617C1E"/>
    <w:rsid w:val="00620161"/>
    <w:rsid w:val="006205FC"/>
    <w:rsid w:val="00620953"/>
    <w:rsid w:val="00620990"/>
    <w:rsid w:val="00620F80"/>
    <w:rsid w:val="00621453"/>
    <w:rsid w:val="00621C79"/>
    <w:rsid w:val="006224F3"/>
    <w:rsid w:val="006228D2"/>
    <w:rsid w:val="00622A31"/>
    <w:rsid w:val="00622AC2"/>
    <w:rsid w:val="00622EDF"/>
    <w:rsid w:val="006230EE"/>
    <w:rsid w:val="006232B9"/>
    <w:rsid w:val="0062354D"/>
    <w:rsid w:val="006238CA"/>
    <w:rsid w:val="00623900"/>
    <w:rsid w:val="00623AB4"/>
    <w:rsid w:val="00623B97"/>
    <w:rsid w:val="00623E35"/>
    <w:rsid w:val="006240DD"/>
    <w:rsid w:val="00624336"/>
    <w:rsid w:val="00624545"/>
    <w:rsid w:val="006245FC"/>
    <w:rsid w:val="00625496"/>
    <w:rsid w:val="00626069"/>
    <w:rsid w:val="006265CE"/>
    <w:rsid w:val="00627881"/>
    <w:rsid w:val="006278AD"/>
    <w:rsid w:val="00627ACB"/>
    <w:rsid w:val="00627F0F"/>
    <w:rsid w:val="0063022D"/>
    <w:rsid w:val="00630B37"/>
    <w:rsid w:val="006311A9"/>
    <w:rsid w:val="006313B7"/>
    <w:rsid w:val="00631480"/>
    <w:rsid w:val="00631D4C"/>
    <w:rsid w:val="00631D6F"/>
    <w:rsid w:val="00631F92"/>
    <w:rsid w:val="006325D9"/>
    <w:rsid w:val="006329DD"/>
    <w:rsid w:val="00632EDD"/>
    <w:rsid w:val="00633082"/>
    <w:rsid w:val="00633562"/>
    <w:rsid w:val="00633804"/>
    <w:rsid w:val="0063381E"/>
    <w:rsid w:val="0063391D"/>
    <w:rsid w:val="00633C88"/>
    <w:rsid w:val="00633DE5"/>
    <w:rsid w:val="006343E4"/>
    <w:rsid w:val="006348A1"/>
    <w:rsid w:val="00635909"/>
    <w:rsid w:val="00635984"/>
    <w:rsid w:val="00635C4B"/>
    <w:rsid w:val="00635E1C"/>
    <w:rsid w:val="0063624E"/>
    <w:rsid w:val="00636697"/>
    <w:rsid w:val="0063725E"/>
    <w:rsid w:val="006373B3"/>
    <w:rsid w:val="006373C4"/>
    <w:rsid w:val="0063747F"/>
    <w:rsid w:val="00637651"/>
    <w:rsid w:val="006379B6"/>
    <w:rsid w:val="00637C69"/>
    <w:rsid w:val="00637F86"/>
    <w:rsid w:val="00637FD3"/>
    <w:rsid w:val="006405F9"/>
    <w:rsid w:val="00640B3C"/>
    <w:rsid w:val="00640E7D"/>
    <w:rsid w:val="0064106A"/>
    <w:rsid w:val="00641300"/>
    <w:rsid w:val="00641314"/>
    <w:rsid w:val="00641921"/>
    <w:rsid w:val="00642042"/>
    <w:rsid w:val="00642303"/>
    <w:rsid w:val="00642574"/>
    <w:rsid w:val="006425CE"/>
    <w:rsid w:val="00642635"/>
    <w:rsid w:val="00642759"/>
    <w:rsid w:val="0064284C"/>
    <w:rsid w:val="006429E4"/>
    <w:rsid w:val="006429EC"/>
    <w:rsid w:val="00642C10"/>
    <w:rsid w:val="006430B2"/>
    <w:rsid w:val="0064327E"/>
    <w:rsid w:val="00643C0D"/>
    <w:rsid w:val="0064464D"/>
    <w:rsid w:val="006449FA"/>
    <w:rsid w:val="00645A26"/>
    <w:rsid w:val="00645AEE"/>
    <w:rsid w:val="00645C9A"/>
    <w:rsid w:val="00645D3E"/>
    <w:rsid w:val="00646094"/>
    <w:rsid w:val="00646192"/>
    <w:rsid w:val="0064658A"/>
    <w:rsid w:val="006465C5"/>
    <w:rsid w:val="0064709C"/>
    <w:rsid w:val="0064740F"/>
    <w:rsid w:val="006477F7"/>
    <w:rsid w:val="00647CDD"/>
    <w:rsid w:val="00650014"/>
    <w:rsid w:val="0065023A"/>
    <w:rsid w:val="0065072A"/>
    <w:rsid w:val="006509D0"/>
    <w:rsid w:val="00650A19"/>
    <w:rsid w:val="00650B53"/>
    <w:rsid w:val="00650CA8"/>
    <w:rsid w:val="00650E9C"/>
    <w:rsid w:val="006510F4"/>
    <w:rsid w:val="0065134C"/>
    <w:rsid w:val="006514F6"/>
    <w:rsid w:val="00651E7F"/>
    <w:rsid w:val="00651F55"/>
    <w:rsid w:val="006525CD"/>
    <w:rsid w:val="00652C91"/>
    <w:rsid w:val="00652D0C"/>
    <w:rsid w:val="0065302F"/>
    <w:rsid w:val="006530F0"/>
    <w:rsid w:val="00653579"/>
    <w:rsid w:val="00653B67"/>
    <w:rsid w:val="00653EAF"/>
    <w:rsid w:val="006540C1"/>
    <w:rsid w:val="00654252"/>
    <w:rsid w:val="00654D08"/>
    <w:rsid w:val="00654E3E"/>
    <w:rsid w:val="0065514B"/>
    <w:rsid w:val="00655194"/>
    <w:rsid w:val="0065554B"/>
    <w:rsid w:val="00655900"/>
    <w:rsid w:val="00655D6E"/>
    <w:rsid w:val="00655E20"/>
    <w:rsid w:val="00655F20"/>
    <w:rsid w:val="0065626E"/>
    <w:rsid w:val="0065677B"/>
    <w:rsid w:val="0065688D"/>
    <w:rsid w:val="006572AF"/>
    <w:rsid w:val="00657433"/>
    <w:rsid w:val="0065797F"/>
    <w:rsid w:val="00657B8E"/>
    <w:rsid w:val="00657CF6"/>
    <w:rsid w:val="00657E4F"/>
    <w:rsid w:val="00660116"/>
    <w:rsid w:val="00660254"/>
    <w:rsid w:val="0066055B"/>
    <w:rsid w:val="00660C93"/>
    <w:rsid w:val="00660E55"/>
    <w:rsid w:val="00660EB2"/>
    <w:rsid w:val="00660FC3"/>
    <w:rsid w:val="00661DAA"/>
    <w:rsid w:val="00661E22"/>
    <w:rsid w:val="00662190"/>
    <w:rsid w:val="006623EC"/>
    <w:rsid w:val="00662BFA"/>
    <w:rsid w:val="00662D6F"/>
    <w:rsid w:val="00663151"/>
    <w:rsid w:val="00663DEE"/>
    <w:rsid w:val="00664122"/>
    <w:rsid w:val="00664528"/>
    <w:rsid w:val="0066496D"/>
    <w:rsid w:val="00664CC6"/>
    <w:rsid w:val="00664D1A"/>
    <w:rsid w:val="00664FFB"/>
    <w:rsid w:val="00665210"/>
    <w:rsid w:val="006653ED"/>
    <w:rsid w:val="00665BC3"/>
    <w:rsid w:val="00665FEF"/>
    <w:rsid w:val="006669AE"/>
    <w:rsid w:val="006671B9"/>
    <w:rsid w:val="0066781D"/>
    <w:rsid w:val="0066787E"/>
    <w:rsid w:val="00670BB8"/>
    <w:rsid w:val="00670CE6"/>
    <w:rsid w:val="0067130C"/>
    <w:rsid w:val="006719E7"/>
    <w:rsid w:val="00671FE3"/>
    <w:rsid w:val="00672521"/>
    <w:rsid w:val="0067292D"/>
    <w:rsid w:val="00672D69"/>
    <w:rsid w:val="006730E4"/>
    <w:rsid w:val="00673B78"/>
    <w:rsid w:val="00673C4B"/>
    <w:rsid w:val="00673DF6"/>
    <w:rsid w:val="00674402"/>
    <w:rsid w:val="006745E5"/>
    <w:rsid w:val="0067484C"/>
    <w:rsid w:val="00674C7B"/>
    <w:rsid w:val="0067530A"/>
    <w:rsid w:val="0067536A"/>
    <w:rsid w:val="00675632"/>
    <w:rsid w:val="00675BB7"/>
    <w:rsid w:val="006761DC"/>
    <w:rsid w:val="00676598"/>
    <w:rsid w:val="00676991"/>
    <w:rsid w:val="00676AD7"/>
    <w:rsid w:val="00676FB0"/>
    <w:rsid w:val="006771D6"/>
    <w:rsid w:val="006774E6"/>
    <w:rsid w:val="00680210"/>
    <w:rsid w:val="0068097B"/>
    <w:rsid w:val="00682091"/>
    <w:rsid w:val="00682802"/>
    <w:rsid w:val="00682C72"/>
    <w:rsid w:val="00682C93"/>
    <w:rsid w:val="0068325A"/>
    <w:rsid w:val="006835FC"/>
    <w:rsid w:val="00683F56"/>
    <w:rsid w:val="00684791"/>
    <w:rsid w:val="00684ADE"/>
    <w:rsid w:val="00684B40"/>
    <w:rsid w:val="00684C86"/>
    <w:rsid w:val="006851B8"/>
    <w:rsid w:val="006851BF"/>
    <w:rsid w:val="006851D3"/>
    <w:rsid w:val="00685DCE"/>
    <w:rsid w:val="00685E1D"/>
    <w:rsid w:val="006862A3"/>
    <w:rsid w:val="00686528"/>
    <w:rsid w:val="00686AA1"/>
    <w:rsid w:val="00686CAF"/>
    <w:rsid w:val="00686E28"/>
    <w:rsid w:val="00687567"/>
    <w:rsid w:val="006875D0"/>
    <w:rsid w:val="00687DA6"/>
    <w:rsid w:val="0069032B"/>
    <w:rsid w:val="00690396"/>
    <w:rsid w:val="0069074D"/>
    <w:rsid w:val="00690845"/>
    <w:rsid w:val="00690ABE"/>
    <w:rsid w:val="00690C51"/>
    <w:rsid w:val="00690C99"/>
    <w:rsid w:val="00690CAE"/>
    <w:rsid w:val="00691386"/>
    <w:rsid w:val="006915F5"/>
    <w:rsid w:val="006917EF"/>
    <w:rsid w:val="0069202C"/>
    <w:rsid w:val="00692209"/>
    <w:rsid w:val="00692CA5"/>
    <w:rsid w:val="00692E8D"/>
    <w:rsid w:val="006934E5"/>
    <w:rsid w:val="00693BF0"/>
    <w:rsid w:val="00693E8A"/>
    <w:rsid w:val="00693F4D"/>
    <w:rsid w:val="0069445C"/>
    <w:rsid w:val="00694575"/>
    <w:rsid w:val="00694B29"/>
    <w:rsid w:val="00694CD9"/>
    <w:rsid w:val="00694FA7"/>
    <w:rsid w:val="006957A9"/>
    <w:rsid w:val="00695A52"/>
    <w:rsid w:val="00695B6E"/>
    <w:rsid w:val="00695F6D"/>
    <w:rsid w:val="00696131"/>
    <w:rsid w:val="00696196"/>
    <w:rsid w:val="006967C7"/>
    <w:rsid w:val="006970F4"/>
    <w:rsid w:val="00697714"/>
    <w:rsid w:val="006979CB"/>
    <w:rsid w:val="00697CDE"/>
    <w:rsid w:val="006A02FB"/>
    <w:rsid w:val="006A03B0"/>
    <w:rsid w:val="006A0CBF"/>
    <w:rsid w:val="006A10D9"/>
    <w:rsid w:val="006A1220"/>
    <w:rsid w:val="006A124D"/>
    <w:rsid w:val="006A13D3"/>
    <w:rsid w:val="006A1648"/>
    <w:rsid w:val="006A1676"/>
    <w:rsid w:val="006A16A4"/>
    <w:rsid w:val="006A1B5B"/>
    <w:rsid w:val="006A1BC8"/>
    <w:rsid w:val="006A2A87"/>
    <w:rsid w:val="006A2AB8"/>
    <w:rsid w:val="006A2BBB"/>
    <w:rsid w:val="006A2C0B"/>
    <w:rsid w:val="006A2C74"/>
    <w:rsid w:val="006A31F0"/>
    <w:rsid w:val="006A3552"/>
    <w:rsid w:val="006A39CA"/>
    <w:rsid w:val="006A3A4B"/>
    <w:rsid w:val="006A4512"/>
    <w:rsid w:val="006A4553"/>
    <w:rsid w:val="006A4564"/>
    <w:rsid w:val="006A46D1"/>
    <w:rsid w:val="006A486D"/>
    <w:rsid w:val="006A4D25"/>
    <w:rsid w:val="006A4EF9"/>
    <w:rsid w:val="006A4F24"/>
    <w:rsid w:val="006A4FC3"/>
    <w:rsid w:val="006A4FE0"/>
    <w:rsid w:val="006A54F7"/>
    <w:rsid w:val="006A5798"/>
    <w:rsid w:val="006A58A2"/>
    <w:rsid w:val="006A5B4A"/>
    <w:rsid w:val="006A5F75"/>
    <w:rsid w:val="006A62D8"/>
    <w:rsid w:val="006A640B"/>
    <w:rsid w:val="006A654F"/>
    <w:rsid w:val="006A6ABB"/>
    <w:rsid w:val="006A6B79"/>
    <w:rsid w:val="006B0664"/>
    <w:rsid w:val="006B07B5"/>
    <w:rsid w:val="006B082F"/>
    <w:rsid w:val="006B0B8D"/>
    <w:rsid w:val="006B0DB1"/>
    <w:rsid w:val="006B0E15"/>
    <w:rsid w:val="006B107C"/>
    <w:rsid w:val="006B1EB5"/>
    <w:rsid w:val="006B2580"/>
    <w:rsid w:val="006B2B99"/>
    <w:rsid w:val="006B2BDA"/>
    <w:rsid w:val="006B30D4"/>
    <w:rsid w:val="006B3219"/>
    <w:rsid w:val="006B4442"/>
    <w:rsid w:val="006B4666"/>
    <w:rsid w:val="006B50C7"/>
    <w:rsid w:val="006B533D"/>
    <w:rsid w:val="006B5399"/>
    <w:rsid w:val="006B55AD"/>
    <w:rsid w:val="006B5A27"/>
    <w:rsid w:val="006B5A6B"/>
    <w:rsid w:val="006B5D2D"/>
    <w:rsid w:val="006B63F4"/>
    <w:rsid w:val="006B6533"/>
    <w:rsid w:val="006B672C"/>
    <w:rsid w:val="006B679D"/>
    <w:rsid w:val="006B698E"/>
    <w:rsid w:val="006B6BA4"/>
    <w:rsid w:val="006B6E1B"/>
    <w:rsid w:val="006B6E8B"/>
    <w:rsid w:val="006B6F95"/>
    <w:rsid w:val="006B7044"/>
    <w:rsid w:val="006B7375"/>
    <w:rsid w:val="006B7C92"/>
    <w:rsid w:val="006C0664"/>
    <w:rsid w:val="006C068C"/>
    <w:rsid w:val="006C0E56"/>
    <w:rsid w:val="006C14CB"/>
    <w:rsid w:val="006C19C6"/>
    <w:rsid w:val="006C1B67"/>
    <w:rsid w:val="006C1BA2"/>
    <w:rsid w:val="006C1C0D"/>
    <w:rsid w:val="006C1C79"/>
    <w:rsid w:val="006C1D49"/>
    <w:rsid w:val="006C225C"/>
    <w:rsid w:val="006C256E"/>
    <w:rsid w:val="006C2721"/>
    <w:rsid w:val="006C2F18"/>
    <w:rsid w:val="006C303C"/>
    <w:rsid w:val="006C3B06"/>
    <w:rsid w:val="006C3C2A"/>
    <w:rsid w:val="006C3D1F"/>
    <w:rsid w:val="006C3E77"/>
    <w:rsid w:val="006C3E98"/>
    <w:rsid w:val="006C4191"/>
    <w:rsid w:val="006C421F"/>
    <w:rsid w:val="006C47FF"/>
    <w:rsid w:val="006C4D6B"/>
    <w:rsid w:val="006C513B"/>
    <w:rsid w:val="006C5D8D"/>
    <w:rsid w:val="006C6117"/>
    <w:rsid w:val="006C6253"/>
    <w:rsid w:val="006C643E"/>
    <w:rsid w:val="006C653C"/>
    <w:rsid w:val="006C6E76"/>
    <w:rsid w:val="006C6F87"/>
    <w:rsid w:val="006C707A"/>
    <w:rsid w:val="006C708F"/>
    <w:rsid w:val="006C74A5"/>
    <w:rsid w:val="006C7592"/>
    <w:rsid w:val="006C75C1"/>
    <w:rsid w:val="006C77A9"/>
    <w:rsid w:val="006D0793"/>
    <w:rsid w:val="006D0991"/>
    <w:rsid w:val="006D0C78"/>
    <w:rsid w:val="006D0E5B"/>
    <w:rsid w:val="006D0ED1"/>
    <w:rsid w:val="006D1105"/>
    <w:rsid w:val="006D126E"/>
    <w:rsid w:val="006D133B"/>
    <w:rsid w:val="006D1374"/>
    <w:rsid w:val="006D139C"/>
    <w:rsid w:val="006D1757"/>
    <w:rsid w:val="006D1B15"/>
    <w:rsid w:val="006D1CCF"/>
    <w:rsid w:val="006D21FD"/>
    <w:rsid w:val="006D229D"/>
    <w:rsid w:val="006D2873"/>
    <w:rsid w:val="006D29C4"/>
    <w:rsid w:val="006D2F6E"/>
    <w:rsid w:val="006D31C6"/>
    <w:rsid w:val="006D33BF"/>
    <w:rsid w:val="006D36D7"/>
    <w:rsid w:val="006D3A87"/>
    <w:rsid w:val="006D3FB9"/>
    <w:rsid w:val="006D405C"/>
    <w:rsid w:val="006D4117"/>
    <w:rsid w:val="006D4646"/>
    <w:rsid w:val="006D47CF"/>
    <w:rsid w:val="006D4A7D"/>
    <w:rsid w:val="006D5006"/>
    <w:rsid w:val="006D5177"/>
    <w:rsid w:val="006D51EE"/>
    <w:rsid w:val="006D51F8"/>
    <w:rsid w:val="006D5B1D"/>
    <w:rsid w:val="006D5BD2"/>
    <w:rsid w:val="006D5BF8"/>
    <w:rsid w:val="006D5C38"/>
    <w:rsid w:val="006D5D4F"/>
    <w:rsid w:val="006D6296"/>
    <w:rsid w:val="006D698B"/>
    <w:rsid w:val="006D69D4"/>
    <w:rsid w:val="006D6E91"/>
    <w:rsid w:val="006D764E"/>
    <w:rsid w:val="006D769D"/>
    <w:rsid w:val="006D777A"/>
    <w:rsid w:val="006D7C3F"/>
    <w:rsid w:val="006D7E06"/>
    <w:rsid w:val="006E0050"/>
    <w:rsid w:val="006E047B"/>
    <w:rsid w:val="006E0649"/>
    <w:rsid w:val="006E088D"/>
    <w:rsid w:val="006E08B3"/>
    <w:rsid w:val="006E0DD5"/>
    <w:rsid w:val="006E1074"/>
    <w:rsid w:val="006E1872"/>
    <w:rsid w:val="006E19B2"/>
    <w:rsid w:val="006E1A09"/>
    <w:rsid w:val="006E1A20"/>
    <w:rsid w:val="006E1A31"/>
    <w:rsid w:val="006E1B89"/>
    <w:rsid w:val="006E2460"/>
    <w:rsid w:val="006E2EDC"/>
    <w:rsid w:val="006E30E1"/>
    <w:rsid w:val="006E39D2"/>
    <w:rsid w:val="006E3F89"/>
    <w:rsid w:val="006E4056"/>
    <w:rsid w:val="006E4480"/>
    <w:rsid w:val="006E4CEC"/>
    <w:rsid w:val="006E4DB0"/>
    <w:rsid w:val="006E5383"/>
    <w:rsid w:val="006E5A36"/>
    <w:rsid w:val="006E6276"/>
    <w:rsid w:val="006E644F"/>
    <w:rsid w:val="006E722D"/>
    <w:rsid w:val="006E7380"/>
    <w:rsid w:val="006E798D"/>
    <w:rsid w:val="006E7E59"/>
    <w:rsid w:val="006F021A"/>
    <w:rsid w:val="006F02B5"/>
    <w:rsid w:val="006F02C4"/>
    <w:rsid w:val="006F053E"/>
    <w:rsid w:val="006F066C"/>
    <w:rsid w:val="006F0B7F"/>
    <w:rsid w:val="006F0B8D"/>
    <w:rsid w:val="006F0CD0"/>
    <w:rsid w:val="006F1080"/>
    <w:rsid w:val="006F1744"/>
    <w:rsid w:val="006F1DFA"/>
    <w:rsid w:val="006F2173"/>
    <w:rsid w:val="006F21D8"/>
    <w:rsid w:val="006F279A"/>
    <w:rsid w:val="006F27FF"/>
    <w:rsid w:val="006F2CA9"/>
    <w:rsid w:val="006F3074"/>
    <w:rsid w:val="006F361E"/>
    <w:rsid w:val="006F429F"/>
    <w:rsid w:val="006F481F"/>
    <w:rsid w:val="006F48E3"/>
    <w:rsid w:val="006F4ED0"/>
    <w:rsid w:val="006F5150"/>
    <w:rsid w:val="006F54A4"/>
    <w:rsid w:val="006F55B8"/>
    <w:rsid w:val="006F56B4"/>
    <w:rsid w:val="006F5BEE"/>
    <w:rsid w:val="006F713D"/>
    <w:rsid w:val="006F719B"/>
    <w:rsid w:val="006F723C"/>
    <w:rsid w:val="006F7645"/>
    <w:rsid w:val="006F7C8C"/>
    <w:rsid w:val="006F7DB8"/>
    <w:rsid w:val="006F7ECA"/>
    <w:rsid w:val="006F7F14"/>
    <w:rsid w:val="00700268"/>
    <w:rsid w:val="00700278"/>
    <w:rsid w:val="00700410"/>
    <w:rsid w:val="00700783"/>
    <w:rsid w:val="00700942"/>
    <w:rsid w:val="00700CF4"/>
    <w:rsid w:val="0070133D"/>
    <w:rsid w:val="007013AC"/>
    <w:rsid w:val="0070144C"/>
    <w:rsid w:val="00701559"/>
    <w:rsid w:val="00701695"/>
    <w:rsid w:val="007018C8"/>
    <w:rsid w:val="00701C34"/>
    <w:rsid w:val="0070229C"/>
    <w:rsid w:val="0070269C"/>
    <w:rsid w:val="00702AEA"/>
    <w:rsid w:val="007034A9"/>
    <w:rsid w:val="00703515"/>
    <w:rsid w:val="00703588"/>
    <w:rsid w:val="0070375E"/>
    <w:rsid w:val="0070392A"/>
    <w:rsid w:val="00703AE6"/>
    <w:rsid w:val="00703E2A"/>
    <w:rsid w:val="00703EFD"/>
    <w:rsid w:val="00703F24"/>
    <w:rsid w:val="00704156"/>
    <w:rsid w:val="007042FB"/>
    <w:rsid w:val="00704337"/>
    <w:rsid w:val="00704A90"/>
    <w:rsid w:val="00704AAC"/>
    <w:rsid w:val="00704F94"/>
    <w:rsid w:val="00705585"/>
    <w:rsid w:val="007058B2"/>
    <w:rsid w:val="00705BB3"/>
    <w:rsid w:val="00706044"/>
    <w:rsid w:val="00706BAE"/>
    <w:rsid w:val="0071000C"/>
    <w:rsid w:val="00710102"/>
    <w:rsid w:val="00710385"/>
    <w:rsid w:val="007104C6"/>
    <w:rsid w:val="0071086D"/>
    <w:rsid w:val="00710B3C"/>
    <w:rsid w:val="00711278"/>
    <w:rsid w:val="007114E4"/>
    <w:rsid w:val="00711526"/>
    <w:rsid w:val="00711777"/>
    <w:rsid w:val="007117D6"/>
    <w:rsid w:val="00712358"/>
    <w:rsid w:val="00712AC9"/>
    <w:rsid w:val="00712FE8"/>
    <w:rsid w:val="007132E8"/>
    <w:rsid w:val="0071366A"/>
    <w:rsid w:val="00713A62"/>
    <w:rsid w:val="0071464B"/>
    <w:rsid w:val="007152B1"/>
    <w:rsid w:val="00715728"/>
    <w:rsid w:val="00715EC8"/>
    <w:rsid w:val="007164C4"/>
    <w:rsid w:val="007164E6"/>
    <w:rsid w:val="007166EC"/>
    <w:rsid w:val="00716A4F"/>
    <w:rsid w:val="00716AD8"/>
    <w:rsid w:val="00716FCC"/>
    <w:rsid w:val="00717051"/>
    <w:rsid w:val="00717259"/>
    <w:rsid w:val="00717B81"/>
    <w:rsid w:val="0072002D"/>
    <w:rsid w:val="00720561"/>
    <w:rsid w:val="00720967"/>
    <w:rsid w:val="00721412"/>
    <w:rsid w:val="007218A2"/>
    <w:rsid w:val="00721A3F"/>
    <w:rsid w:val="00721E45"/>
    <w:rsid w:val="007220B2"/>
    <w:rsid w:val="0072218A"/>
    <w:rsid w:val="00722E62"/>
    <w:rsid w:val="007233DA"/>
    <w:rsid w:val="0072375B"/>
    <w:rsid w:val="00723AE3"/>
    <w:rsid w:val="00723CB7"/>
    <w:rsid w:val="00723FD0"/>
    <w:rsid w:val="00724573"/>
    <w:rsid w:val="00724A23"/>
    <w:rsid w:val="00724BD8"/>
    <w:rsid w:val="00724BF9"/>
    <w:rsid w:val="0072520C"/>
    <w:rsid w:val="007254AE"/>
    <w:rsid w:val="00725512"/>
    <w:rsid w:val="007255FA"/>
    <w:rsid w:val="00725B7C"/>
    <w:rsid w:val="00725D6A"/>
    <w:rsid w:val="007261B7"/>
    <w:rsid w:val="0072628A"/>
    <w:rsid w:val="007268B3"/>
    <w:rsid w:val="00726908"/>
    <w:rsid w:val="00726D73"/>
    <w:rsid w:val="0072703D"/>
    <w:rsid w:val="007272CA"/>
    <w:rsid w:val="007274B1"/>
    <w:rsid w:val="00727F9D"/>
    <w:rsid w:val="00730143"/>
    <w:rsid w:val="007301E8"/>
    <w:rsid w:val="00730608"/>
    <w:rsid w:val="00730B32"/>
    <w:rsid w:val="00731366"/>
    <w:rsid w:val="0073176F"/>
    <w:rsid w:val="0073177D"/>
    <w:rsid w:val="007319B4"/>
    <w:rsid w:val="007319D7"/>
    <w:rsid w:val="00731C2C"/>
    <w:rsid w:val="00731C3D"/>
    <w:rsid w:val="00731E1D"/>
    <w:rsid w:val="0073249C"/>
    <w:rsid w:val="00732CFE"/>
    <w:rsid w:val="00732E6D"/>
    <w:rsid w:val="0073328A"/>
    <w:rsid w:val="007334C7"/>
    <w:rsid w:val="00733510"/>
    <w:rsid w:val="00733581"/>
    <w:rsid w:val="007336D2"/>
    <w:rsid w:val="00733CED"/>
    <w:rsid w:val="007342B1"/>
    <w:rsid w:val="00734808"/>
    <w:rsid w:val="0073486E"/>
    <w:rsid w:val="00734DE2"/>
    <w:rsid w:val="00734FAA"/>
    <w:rsid w:val="00735209"/>
    <w:rsid w:val="00735A59"/>
    <w:rsid w:val="00735C95"/>
    <w:rsid w:val="00735E9E"/>
    <w:rsid w:val="007360C2"/>
    <w:rsid w:val="0073656E"/>
    <w:rsid w:val="00736596"/>
    <w:rsid w:val="0073698F"/>
    <w:rsid w:val="00736A6B"/>
    <w:rsid w:val="00736E3F"/>
    <w:rsid w:val="00737014"/>
    <w:rsid w:val="007373B0"/>
    <w:rsid w:val="0073785B"/>
    <w:rsid w:val="00737D18"/>
    <w:rsid w:val="0074041D"/>
    <w:rsid w:val="0074073B"/>
    <w:rsid w:val="0074076A"/>
    <w:rsid w:val="00740836"/>
    <w:rsid w:val="00740973"/>
    <w:rsid w:val="00740A77"/>
    <w:rsid w:val="00740C34"/>
    <w:rsid w:val="00740D29"/>
    <w:rsid w:val="007415BF"/>
    <w:rsid w:val="00741AB2"/>
    <w:rsid w:val="00741B7B"/>
    <w:rsid w:val="0074220B"/>
    <w:rsid w:val="00742694"/>
    <w:rsid w:val="007427ED"/>
    <w:rsid w:val="007428C4"/>
    <w:rsid w:val="00742A7C"/>
    <w:rsid w:val="00742E4F"/>
    <w:rsid w:val="00742E95"/>
    <w:rsid w:val="007434C4"/>
    <w:rsid w:val="0074367F"/>
    <w:rsid w:val="00743C65"/>
    <w:rsid w:val="00743E38"/>
    <w:rsid w:val="00743F43"/>
    <w:rsid w:val="007444BE"/>
    <w:rsid w:val="007449C2"/>
    <w:rsid w:val="00744C2A"/>
    <w:rsid w:val="00744CED"/>
    <w:rsid w:val="00744D10"/>
    <w:rsid w:val="00744DE6"/>
    <w:rsid w:val="007451D6"/>
    <w:rsid w:val="0074535F"/>
    <w:rsid w:val="0074559C"/>
    <w:rsid w:val="00745976"/>
    <w:rsid w:val="00746715"/>
    <w:rsid w:val="007467C5"/>
    <w:rsid w:val="007467FB"/>
    <w:rsid w:val="00746BB1"/>
    <w:rsid w:val="00747775"/>
    <w:rsid w:val="00750954"/>
    <w:rsid w:val="00750CFB"/>
    <w:rsid w:val="0075199D"/>
    <w:rsid w:val="0075213F"/>
    <w:rsid w:val="0075217A"/>
    <w:rsid w:val="007524CB"/>
    <w:rsid w:val="007525E1"/>
    <w:rsid w:val="00752AE9"/>
    <w:rsid w:val="007530E2"/>
    <w:rsid w:val="00753448"/>
    <w:rsid w:val="007534C3"/>
    <w:rsid w:val="007535F9"/>
    <w:rsid w:val="007538A9"/>
    <w:rsid w:val="00753FBA"/>
    <w:rsid w:val="0075453D"/>
    <w:rsid w:val="00754543"/>
    <w:rsid w:val="00754673"/>
    <w:rsid w:val="0075482A"/>
    <w:rsid w:val="007549DB"/>
    <w:rsid w:val="00754D12"/>
    <w:rsid w:val="00755185"/>
    <w:rsid w:val="007552F4"/>
    <w:rsid w:val="00755505"/>
    <w:rsid w:val="0075558D"/>
    <w:rsid w:val="00755935"/>
    <w:rsid w:val="00755E53"/>
    <w:rsid w:val="0075662C"/>
    <w:rsid w:val="00756918"/>
    <w:rsid w:val="00756C7C"/>
    <w:rsid w:val="00757765"/>
    <w:rsid w:val="00757C88"/>
    <w:rsid w:val="00757D62"/>
    <w:rsid w:val="00757D9C"/>
    <w:rsid w:val="0076010C"/>
    <w:rsid w:val="00760E09"/>
    <w:rsid w:val="007611A7"/>
    <w:rsid w:val="00761439"/>
    <w:rsid w:val="0076165A"/>
    <w:rsid w:val="00761C14"/>
    <w:rsid w:val="00761D31"/>
    <w:rsid w:val="00761E4E"/>
    <w:rsid w:val="00762043"/>
    <w:rsid w:val="0076220C"/>
    <w:rsid w:val="0076244A"/>
    <w:rsid w:val="0076268C"/>
    <w:rsid w:val="007627EC"/>
    <w:rsid w:val="007628CE"/>
    <w:rsid w:val="00762EBB"/>
    <w:rsid w:val="007632AA"/>
    <w:rsid w:val="00763BB5"/>
    <w:rsid w:val="0076406C"/>
    <w:rsid w:val="0076436F"/>
    <w:rsid w:val="007643D2"/>
    <w:rsid w:val="007645F1"/>
    <w:rsid w:val="007649B5"/>
    <w:rsid w:val="007649F6"/>
    <w:rsid w:val="00764AB7"/>
    <w:rsid w:val="00764C3F"/>
    <w:rsid w:val="00764E72"/>
    <w:rsid w:val="007650F2"/>
    <w:rsid w:val="007652AC"/>
    <w:rsid w:val="0076593E"/>
    <w:rsid w:val="00766487"/>
    <w:rsid w:val="00766565"/>
    <w:rsid w:val="007668E3"/>
    <w:rsid w:val="00766957"/>
    <w:rsid w:val="00766AEF"/>
    <w:rsid w:val="00766E16"/>
    <w:rsid w:val="007675F5"/>
    <w:rsid w:val="00767CE4"/>
    <w:rsid w:val="00770198"/>
    <w:rsid w:val="0077047D"/>
    <w:rsid w:val="007706D0"/>
    <w:rsid w:val="007707A6"/>
    <w:rsid w:val="00770838"/>
    <w:rsid w:val="00770B24"/>
    <w:rsid w:val="00770BF8"/>
    <w:rsid w:val="00770CBE"/>
    <w:rsid w:val="00770D01"/>
    <w:rsid w:val="007718C4"/>
    <w:rsid w:val="00771B48"/>
    <w:rsid w:val="00771F3B"/>
    <w:rsid w:val="00772221"/>
    <w:rsid w:val="00772415"/>
    <w:rsid w:val="007725D2"/>
    <w:rsid w:val="0077295A"/>
    <w:rsid w:val="00772D91"/>
    <w:rsid w:val="00772DE5"/>
    <w:rsid w:val="00772EE7"/>
    <w:rsid w:val="00772F8F"/>
    <w:rsid w:val="0077384D"/>
    <w:rsid w:val="00773D02"/>
    <w:rsid w:val="00774492"/>
    <w:rsid w:val="00774953"/>
    <w:rsid w:val="00774B65"/>
    <w:rsid w:val="007750E5"/>
    <w:rsid w:val="007751D5"/>
    <w:rsid w:val="007754F8"/>
    <w:rsid w:val="00775627"/>
    <w:rsid w:val="0077570E"/>
    <w:rsid w:val="00775BE7"/>
    <w:rsid w:val="00775E27"/>
    <w:rsid w:val="00775EBE"/>
    <w:rsid w:val="00775F97"/>
    <w:rsid w:val="0077664D"/>
    <w:rsid w:val="00776800"/>
    <w:rsid w:val="00776BBC"/>
    <w:rsid w:val="00777313"/>
    <w:rsid w:val="0077731E"/>
    <w:rsid w:val="007773C4"/>
    <w:rsid w:val="007775A2"/>
    <w:rsid w:val="00777B70"/>
    <w:rsid w:val="00777B73"/>
    <w:rsid w:val="00777E34"/>
    <w:rsid w:val="00780170"/>
    <w:rsid w:val="00780198"/>
    <w:rsid w:val="00780524"/>
    <w:rsid w:val="00780A81"/>
    <w:rsid w:val="00780A84"/>
    <w:rsid w:val="00780BAA"/>
    <w:rsid w:val="00780BE6"/>
    <w:rsid w:val="00780DE9"/>
    <w:rsid w:val="0078106A"/>
    <w:rsid w:val="0078115F"/>
    <w:rsid w:val="007816A2"/>
    <w:rsid w:val="0078170A"/>
    <w:rsid w:val="0078172D"/>
    <w:rsid w:val="00781938"/>
    <w:rsid w:val="007819A3"/>
    <w:rsid w:val="00781A54"/>
    <w:rsid w:val="0078212D"/>
    <w:rsid w:val="0078218D"/>
    <w:rsid w:val="00782229"/>
    <w:rsid w:val="0078224F"/>
    <w:rsid w:val="0078226F"/>
    <w:rsid w:val="007825C8"/>
    <w:rsid w:val="007825F4"/>
    <w:rsid w:val="00782A23"/>
    <w:rsid w:val="00782B0D"/>
    <w:rsid w:val="0078347C"/>
    <w:rsid w:val="00783BE5"/>
    <w:rsid w:val="00783CA2"/>
    <w:rsid w:val="00783D34"/>
    <w:rsid w:val="00783DF9"/>
    <w:rsid w:val="0078463E"/>
    <w:rsid w:val="007850C3"/>
    <w:rsid w:val="0078517E"/>
    <w:rsid w:val="0078527F"/>
    <w:rsid w:val="00785486"/>
    <w:rsid w:val="00785B02"/>
    <w:rsid w:val="00785BDD"/>
    <w:rsid w:val="00785DE2"/>
    <w:rsid w:val="00786C37"/>
    <w:rsid w:val="00786C4F"/>
    <w:rsid w:val="00786D8F"/>
    <w:rsid w:val="00786E44"/>
    <w:rsid w:val="00786F40"/>
    <w:rsid w:val="00787008"/>
    <w:rsid w:val="007872EF"/>
    <w:rsid w:val="007873C6"/>
    <w:rsid w:val="00787626"/>
    <w:rsid w:val="00787752"/>
    <w:rsid w:val="00787919"/>
    <w:rsid w:val="007904FC"/>
    <w:rsid w:val="0079099C"/>
    <w:rsid w:val="00790B47"/>
    <w:rsid w:val="00790B9E"/>
    <w:rsid w:val="00790D8F"/>
    <w:rsid w:val="0079169E"/>
    <w:rsid w:val="007917C9"/>
    <w:rsid w:val="00791A43"/>
    <w:rsid w:val="00791C1B"/>
    <w:rsid w:val="0079252F"/>
    <w:rsid w:val="00792956"/>
    <w:rsid w:val="00792AD9"/>
    <w:rsid w:val="0079317C"/>
    <w:rsid w:val="007934F3"/>
    <w:rsid w:val="007937AC"/>
    <w:rsid w:val="00793A7A"/>
    <w:rsid w:val="00793C85"/>
    <w:rsid w:val="00793F78"/>
    <w:rsid w:val="007948E4"/>
    <w:rsid w:val="00794E32"/>
    <w:rsid w:val="007951F3"/>
    <w:rsid w:val="00795570"/>
    <w:rsid w:val="007956A1"/>
    <w:rsid w:val="0079593F"/>
    <w:rsid w:val="00795B87"/>
    <w:rsid w:val="00795C86"/>
    <w:rsid w:val="00795DDB"/>
    <w:rsid w:val="00795DF2"/>
    <w:rsid w:val="00796003"/>
    <w:rsid w:val="007960A1"/>
    <w:rsid w:val="007960C7"/>
    <w:rsid w:val="0079621B"/>
    <w:rsid w:val="0079629A"/>
    <w:rsid w:val="00796B0E"/>
    <w:rsid w:val="00796C14"/>
    <w:rsid w:val="00796CA7"/>
    <w:rsid w:val="00796CE2"/>
    <w:rsid w:val="00796D43"/>
    <w:rsid w:val="0079727A"/>
    <w:rsid w:val="00797481"/>
    <w:rsid w:val="007974E0"/>
    <w:rsid w:val="00797928"/>
    <w:rsid w:val="00797AB1"/>
    <w:rsid w:val="007A043D"/>
    <w:rsid w:val="007A0EB2"/>
    <w:rsid w:val="007A140C"/>
    <w:rsid w:val="007A17F9"/>
    <w:rsid w:val="007A1AAF"/>
    <w:rsid w:val="007A1B5A"/>
    <w:rsid w:val="007A1FA2"/>
    <w:rsid w:val="007A21B6"/>
    <w:rsid w:val="007A2938"/>
    <w:rsid w:val="007A2A26"/>
    <w:rsid w:val="007A2B95"/>
    <w:rsid w:val="007A31C2"/>
    <w:rsid w:val="007A36F1"/>
    <w:rsid w:val="007A3A6B"/>
    <w:rsid w:val="007A3DB1"/>
    <w:rsid w:val="007A3E2D"/>
    <w:rsid w:val="007A4612"/>
    <w:rsid w:val="007A4CC4"/>
    <w:rsid w:val="007A4F2C"/>
    <w:rsid w:val="007A5104"/>
    <w:rsid w:val="007A5403"/>
    <w:rsid w:val="007A5F2D"/>
    <w:rsid w:val="007A667F"/>
    <w:rsid w:val="007A683B"/>
    <w:rsid w:val="007A6D15"/>
    <w:rsid w:val="007A7028"/>
    <w:rsid w:val="007A713F"/>
    <w:rsid w:val="007A731F"/>
    <w:rsid w:val="007A733E"/>
    <w:rsid w:val="007A773B"/>
    <w:rsid w:val="007A77CC"/>
    <w:rsid w:val="007A79C6"/>
    <w:rsid w:val="007A7DE9"/>
    <w:rsid w:val="007B005D"/>
    <w:rsid w:val="007B0119"/>
    <w:rsid w:val="007B023A"/>
    <w:rsid w:val="007B0672"/>
    <w:rsid w:val="007B07C6"/>
    <w:rsid w:val="007B09A5"/>
    <w:rsid w:val="007B1430"/>
    <w:rsid w:val="007B17D6"/>
    <w:rsid w:val="007B1BC1"/>
    <w:rsid w:val="007B1E51"/>
    <w:rsid w:val="007B268C"/>
    <w:rsid w:val="007B284B"/>
    <w:rsid w:val="007B2D7A"/>
    <w:rsid w:val="007B2E7D"/>
    <w:rsid w:val="007B37D3"/>
    <w:rsid w:val="007B4720"/>
    <w:rsid w:val="007B49F6"/>
    <w:rsid w:val="007B4C99"/>
    <w:rsid w:val="007B4E6C"/>
    <w:rsid w:val="007B5220"/>
    <w:rsid w:val="007B53CE"/>
    <w:rsid w:val="007B5759"/>
    <w:rsid w:val="007B5DB6"/>
    <w:rsid w:val="007B5EC3"/>
    <w:rsid w:val="007B6046"/>
    <w:rsid w:val="007B616F"/>
    <w:rsid w:val="007B6240"/>
    <w:rsid w:val="007B6448"/>
    <w:rsid w:val="007B6598"/>
    <w:rsid w:val="007B659E"/>
    <w:rsid w:val="007B6B31"/>
    <w:rsid w:val="007B6C31"/>
    <w:rsid w:val="007B6C52"/>
    <w:rsid w:val="007B7535"/>
    <w:rsid w:val="007B75D6"/>
    <w:rsid w:val="007B770B"/>
    <w:rsid w:val="007B7809"/>
    <w:rsid w:val="007B7EB1"/>
    <w:rsid w:val="007C0245"/>
    <w:rsid w:val="007C0505"/>
    <w:rsid w:val="007C06B4"/>
    <w:rsid w:val="007C0B73"/>
    <w:rsid w:val="007C0D9A"/>
    <w:rsid w:val="007C0EC4"/>
    <w:rsid w:val="007C0F29"/>
    <w:rsid w:val="007C0F53"/>
    <w:rsid w:val="007C10D8"/>
    <w:rsid w:val="007C1459"/>
    <w:rsid w:val="007C1486"/>
    <w:rsid w:val="007C15B1"/>
    <w:rsid w:val="007C1B83"/>
    <w:rsid w:val="007C1BC7"/>
    <w:rsid w:val="007C2060"/>
    <w:rsid w:val="007C25B7"/>
    <w:rsid w:val="007C2D5F"/>
    <w:rsid w:val="007C2F96"/>
    <w:rsid w:val="007C3142"/>
    <w:rsid w:val="007C3424"/>
    <w:rsid w:val="007C34B8"/>
    <w:rsid w:val="007C3846"/>
    <w:rsid w:val="007C3D4B"/>
    <w:rsid w:val="007C40AC"/>
    <w:rsid w:val="007C4275"/>
    <w:rsid w:val="007C5018"/>
    <w:rsid w:val="007C5057"/>
    <w:rsid w:val="007C547A"/>
    <w:rsid w:val="007C55BE"/>
    <w:rsid w:val="007C565E"/>
    <w:rsid w:val="007C5D40"/>
    <w:rsid w:val="007C61C4"/>
    <w:rsid w:val="007C632F"/>
    <w:rsid w:val="007C66C9"/>
    <w:rsid w:val="007C6ADC"/>
    <w:rsid w:val="007C6BD5"/>
    <w:rsid w:val="007C7173"/>
    <w:rsid w:val="007C7396"/>
    <w:rsid w:val="007C7B58"/>
    <w:rsid w:val="007C7BCE"/>
    <w:rsid w:val="007C7C23"/>
    <w:rsid w:val="007C7F37"/>
    <w:rsid w:val="007C7FAD"/>
    <w:rsid w:val="007D018F"/>
    <w:rsid w:val="007D0609"/>
    <w:rsid w:val="007D1246"/>
    <w:rsid w:val="007D155D"/>
    <w:rsid w:val="007D1715"/>
    <w:rsid w:val="007D181B"/>
    <w:rsid w:val="007D1BF3"/>
    <w:rsid w:val="007D2810"/>
    <w:rsid w:val="007D2F8E"/>
    <w:rsid w:val="007D30C1"/>
    <w:rsid w:val="007D3D7C"/>
    <w:rsid w:val="007D41EE"/>
    <w:rsid w:val="007D424F"/>
    <w:rsid w:val="007D4291"/>
    <w:rsid w:val="007D4604"/>
    <w:rsid w:val="007D492F"/>
    <w:rsid w:val="007D4B92"/>
    <w:rsid w:val="007D4D1E"/>
    <w:rsid w:val="007D5B90"/>
    <w:rsid w:val="007D5CAF"/>
    <w:rsid w:val="007D5F49"/>
    <w:rsid w:val="007D678E"/>
    <w:rsid w:val="007D6BC3"/>
    <w:rsid w:val="007D6C01"/>
    <w:rsid w:val="007D6E40"/>
    <w:rsid w:val="007D6F91"/>
    <w:rsid w:val="007D72F6"/>
    <w:rsid w:val="007D75CC"/>
    <w:rsid w:val="007D7D2B"/>
    <w:rsid w:val="007D7F1D"/>
    <w:rsid w:val="007D7F9C"/>
    <w:rsid w:val="007E0030"/>
    <w:rsid w:val="007E0257"/>
    <w:rsid w:val="007E035A"/>
    <w:rsid w:val="007E0384"/>
    <w:rsid w:val="007E0C44"/>
    <w:rsid w:val="007E0FE4"/>
    <w:rsid w:val="007E10E7"/>
    <w:rsid w:val="007E1437"/>
    <w:rsid w:val="007E172A"/>
    <w:rsid w:val="007E1CAD"/>
    <w:rsid w:val="007E1CBE"/>
    <w:rsid w:val="007E1DED"/>
    <w:rsid w:val="007E2670"/>
    <w:rsid w:val="007E2AA5"/>
    <w:rsid w:val="007E2E22"/>
    <w:rsid w:val="007E2EC2"/>
    <w:rsid w:val="007E2F8F"/>
    <w:rsid w:val="007E306C"/>
    <w:rsid w:val="007E3A42"/>
    <w:rsid w:val="007E3AD0"/>
    <w:rsid w:val="007E3DDB"/>
    <w:rsid w:val="007E3E49"/>
    <w:rsid w:val="007E4B91"/>
    <w:rsid w:val="007E4EE9"/>
    <w:rsid w:val="007E5102"/>
    <w:rsid w:val="007E53AB"/>
    <w:rsid w:val="007E5594"/>
    <w:rsid w:val="007E55E3"/>
    <w:rsid w:val="007E5674"/>
    <w:rsid w:val="007E5D68"/>
    <w:rsid w:val="007E63BE"/>
    <w:rsid w:val="007E668C"/>
    <w:rsid w:val="007E6C3A"/>
    <w:rsid w:val="007E78B9"/>
    <w:rsid w:val="007E7930"/>
    <w:rsid w:val="007E7B86"/>
    <w:rsid w:val="007E7E9B"/>
    <w:rsid w:val="007E7FFB"/>
    <w:rsid w:val="007F045A"/>
    <w:rsid w:val="007F04D2"/>
    <w:rsid w:val="007F04FD"/>
    <w:rsid w:val="007F0A33"/>
    <w:rsid w:val="007F0CFE"/>
    <w:rsid w:val="007F0D3B"/>
    <w:rsid w:val="007F16DF"/>
    <w:rsid w:val="007F1706"/>
    <w:rsid w:val="007F180A"/>
    <w:rsid w:val="007F180C"/>
    <w:rsid w:val="007F23AF"/>
    <w:rsid w:val="007F282C"/>
    <w:rsid w:val="007F2D16"/>
    <w:rsid w:val="007F2E30"/>
    <w:rsid w:val="007F2ED0"/>
    <w:rsid w:val="007F316F"/>
    <w:rsid w:val="007F3758"/>
    <w:rsid w:val="007F3BA9"/>
    <w:rsid w:val="007F3C55"/>
    <w:rsid w:val="007F412E"/>
    <w:rsid w:val="007F4529"/>
    <w:rsid w:val="007F4CF0"/>
    <w:rsid w:val="007F4E52"/>
    <w:rsid w:val="007F4ECC"/>
    <w:rsid w:val="007F55C1"/>
    <w:rsid w:val="007F5837"/>
    <w:rsid w:val="007F59FE"/>
    <w:rsid w:val="007F5DDD"/>
    <w:rsid w:val="007F5E5F"/>
    <w:rsid w:val="007F6376"/>
    <w:rsid w:val="007F6384"/>
    <w:rsid w:val="007F64CE"/>
    <w:rsid w:val="007F6503"/>
    <w:rsid w:val="007F6522"/>
    <w:rsid w:val="007F663D"/>
    <w:rsid w:val="007F6AA1"/>
    <w:rsid w:val="007F6E59"/>
    <w:rsid w:val="007F703B"/>
    <w:rsid w:val="007F76E2"/>
    <w:rsid w:val="007F77FC"/>
    <w:rsid w:val="007F7809"/>
    <w:rsid w:val="007F78C7"/>
    <w:rsid w:val="007F7C01"/>
    <w:rsid w:val="0080017F"/>
    <w:rsid w:val="00800228"/>
    <w:rsid w:val="00800404"/>
    <w:rsid w:val="0080076C"/>
    <w:rsid w:val="00800882"/>
    <w:rsid w:val="00800991"/>
    <w:rsid w:val="00800C93"/>
    <w:rsid w:val="00800ECB"/>
    <w:rsid w:val="00801125"/>
    <w:rsid w:val="0080146B"/>
    <w:rsid w:val="00801C6C"/>
    <w:rsid w:val="0080211D"/>
    <w:rsid w:val="00802F5D"/>
    <w:rsid w:val="0080314A"/>
    <w:rsid w:val="00803357"/>
    <w:rsid w:val="008036D9"/>
    <w:rsid w:val="008037F0"/>
    <w:rsid w:val="00803936"/>
    <w:rsid w:val="00803C15"/>
    <w:rsid w:val="008040CC"/>
    <w:rsid w:val="00804166"/>
    <w:rsid w:val="008047C1"/>
    <w:rsid w:val="00804D30"/>
    <w:rsid w:val="00804F12"/>
    <w:rsid w:val="00805984"/>
    <w:rsid w:val="0080629D"/>
    <w:rsid w:val="0080639F"/>
    <w:rsid w:val="008063BD"/>
    <w:rsid w:val="008067EB"/>
    <w:rsid w:val="00806942"/>
    <w:rsid w:val="00806A0E"/>
    <w:rsid w:val="00806B6F"/>
    <w:rsid w:val="00806CC3"/>
    <w:rsid w:val="00806CCA"/>
    <w:rsid w:val="00806FCF"/>
    <w:rsid w:val="00806FDC"/>
    <w:rsid w:val="008075D2"/>
    <w:rsid w:val="00807932"/>
    <w:rsid w:val="00807A2D"/>
    <w:rsid w:val="00807D16"/>
    <w:rsid w:val="00810254"/>
    <w:rsid w:val="00810279"/>
    <w:rsid w:val="008102E0"/>
    <w:rsid w:val="00810822"/>
    <w:rsid w:val="00810DDC"/>
    <w:rsid w:val="0081135D"/>
    <w:rsid w:val="008116F6"/>
    <w:rsid w:val="00811E4C"/>
    <w:rsid w:val="008123BF"/>
    <w:rsid w:val="008126FA"/>
    <w:rsid w:val="0081279B"/>
    <w:rsid w:val="008129E6"/>
    <w:rsid w:val="00812B31"/>
    <w:rsid w:val="00813095"/>
    <w:rsid w:val="008136FE"/>
    <w:rsid w:val="00813844"/>
    <w:rsid w:val="00813D40"/>
    <w:rsid w:val="00813EBF"/>
    <w:rsid w:val="0081413D"/>
    <w:rsid w:val="0081495F"/>
    <w:rsid w:val="00814C74"/>
    <w:rsid w:val="00814CD2"/>
    <w:rsid w:val="00814E32"/>
    <w:rsid w:val="00814F06"/>
    <w:rsid w:val="00814FBA"/>
    <w:rsid w:val="00815104"/>
    <w:rsid w:val="0081578D"/>
    <w:rsid w:val="008159A2"/>
    <w:rsid w:val="00815BB2"/>
    <w:rsid w:val="00815DB1"/>
    <w:rsid w:val="00816075"/>
    <w:rsid w:val="0081617B"/>
    <w:rsid w:val="0081634E"/>
    <w:rsid w:val="00816449"/>
    <w:rsid w:val="00816D4A"/>
    <w:rsid w:val="00817059"/>
    <w:rsid w:val="0081734D"/>
    <w:rsid w:val="008175C9"/>
    <w:rsid w:val="00817784"/>
    <w:rsid w:val="00817B7B"/>
    <w:rsid w:val="00820A24"/>
    <w:rsid w:val="00820FA3"/>
    <w:rsid w:val="008218C9"/>
    <w:rsid w:val="00822144"/>
    <w:rsid w:val="0082224A"/>
    <w:rsid w:val="008224C6"/>
    <w:rsid w:val="008225F7"/>
    <w:rsid w:val="008226CC"/>
    <w:rsid w:val="00823294"/>
    <w:rsid w:val="00823449"/>
    <w:rsid w:val="0082380F"/>
    <w:rsid w:val="00823AE5"/>
    <w:rsid w:val="00823CA2"/>
    <w:rsid w:val="00823CAB"/>
    <w:rsid w:val="00823DD2"/>
    <w:rsid w:val="00823FC1"/>
    <w:rsid w:val="00824078"/>
    <w:rsid w:val="00824800"/>
    <w:rsid w:val="00824EFB"/>
    <w:rsid w:val="0082500D"/>
    <w:rsid w:val="008251DF"/>
    <w:rsid w:val="008252D6"/>
    <w:rsid w:val="0082565B"/>
    <w:rsid w:val="00825B57"/>
    <w:rsid w:val="00825BD2"/>
    <w:rsid w:val="00825C08"/>
    <w:rsid w:val="00825EEF"/>
    <w:rsid w:val="008260AE"/>
    <w:rsid w:val="0082618A"/>
    <w:rsid w:val="008269B4"/>
    <w:rsid w:val="008270F8"/>
    <w:rsid w:val="00827270"/>
    <w:rsid w:val="00827327"/>
    <w:rsid w:val="008273EE"/>
    <w:rsid w:val="0082766D"/>
    <w:rsid w:val="0082776B"/>
    <w:rsid w:val="00827B63"/>
    <w:rsid w:val="00830246"/>
    <w:rsid w:val="00830289"/>
    <w:rsid w:val="00830316"/>
    <w:rsid w:val="00830401"/>
    <w:rsid w:val="008304B2"/>
    <w:rsid w:val="00830621"/>
    <w:rsid w:val="00830780"/>
    <w:rsid w:val="00830C71"/>
    <w:rsid w:val="00830EB4"/>
    <w:rsid w:val="008311B6"/>
    <w:rsid w:val="00831298"/>
    <w:rsid w:val="0083196B"/>
    <w:rsid w:val="00832033"/>
    <w:rsid w:val="008320BB"/>
    <w:rsid w:val="008322D9"/>
    <w:rsid w:val="00832A7A"/>
    <w:rsid w:val="00832E2C"/>
    <w:rsid w:val="0083321F"/>
    <w:rsid w:val="00833415"/>
    <w:rsid w:val="0083390F"/>
    <w:rsid w:val="00833960"/>
    <w:rsid w:val="00833CA8"/>
    <w:rsid w:val="00834016"/>
    <w:rsid w:val="008341A4"/>
    <w:rsid w:val="008342B8"/>
    <w:rsid w:val="0083460A"/>
    <w:rsid w:val="008348AF"/>
    <w:rsid w:val="008357E0"/>
    <w:rsid w:val="00835A2A"/>
    <w:rsid w:val="00835CD4"/>
    <w:rsid w:val="0083630F"/>
    <w:rsid w:val="00836330"/>
    <w:rsid w:val="008364FF"/>
    <w:rsid w:val="00836B1E"/>
    <w:rsid w:val="00836B35"/>
    <w:rsid w:val="0083750D"/>
    <w:rsid w:val="008376C2"/>
    <w:rsid w:val="0083771C"/>
    <w:rsid w:val="00837B2A"/>
    <w:rsid w:val="00837CCB"/>
    <w:rsid w:val="0084008B"/>
    <w:rsid w:val="0084011D"/>
    <w:rsid w:val="00840427"/>
    <w:rsid w:val="0084057F"/>
    <w:rsid w:val="008408C1"/>
    <w:rsid w:val="00840A99"/>
    <w:rsid w:val="00840E16"/>
    <w:rsid w:val="00841381"/>
    <w:rsid w:val="008417E1"/>
    <w:rsid w:val="00841A29"/>
    <w:rsid w:val="00841C1F"/>
    <w:rsid w:val="00841CD6"/>
    <w:rsid w:val="00841E42"/>
    <w:rsid w:val="0084231B"/>
    <w:rsid w:val="008427A8"/>
    <w:rsid w:val="00842A0E"/>
    <w:rsid w:val="0084350E"/>
    <w:rsid w:val="0084380B"/>
    <w:rsid w:val="00843922"/>
    <w:rsid w:val="00844641"/>
    <w:rsid w:val="00844754"/>
    <w:rsid w:val="00844792"/>
    <w:rsid w:val="00844AD3"/>
    <w:rsid w:val="00844FA9"/>
    <w:rsid w:val="00844FB5"/>
    <w:rsid w:val="00845FDF"/>
    <w:rsid w:val="008463D4"/>
    <w:rsid w:val="008463EB"/>
    <w:rsid w:val="008466E3"/>
    <w:rsid w:val="008468EF"/>
    <w:rsid w:val="00846CE8"/>
    <w:rsid w:val="008472EA"/>
    <w:rsid w:val="008473CF"/>
    <w:rsid w:val="008475E4"/>
    <w:rsid w:val="008476F9"/>
    <w:rsid w:val="00847B22"/>
    <w:rsid w:val="00847BEF"/>
    <w:rsid w:val="008501B8"/>
    <w:rsid w:val="00850CE8"/>
    <w:rsid w:val="00851081"/>
    <w:rsid w:val="00851504"/>
    <w:rsid w:val="00851518"/>
    <w:rsid w:val="00851706"/>
    <w:rsid w:val="008518BE"/>
    <w:rsid w:val="00851AD0"/>
    <w:rsid w:val="00851BBF"/>
    <w:rsid w:val="00851D88"/>
    <w:rsid w:val="00852132"/>
    <w:rsid w:val="00852754"/>
    <w:rsid w:val="0085291E"/>
    <w:rsid w:val="008529C2"/>
    <w:rsid w:val="00852B26"/>
    <w:rsid w:val="0085300B"/>
    <w:rsid w:val="00853096"/>
    <w:rsid w:val="00853A62"/>
    <w:rsid w:val="00853D8F"/>
    <w:rsid w:val="008540D5"/>
    <w:rsid w:val="00854BA1"/>
    <w:rsid w:val="00855024"/>
    <w:rsid w:val="00855140"/>
    <w:rsid w:val="008551BC"/>
    <w:rsid w:val="008559CF"/>
    <w:rsid w:val="00855A4D"/>
    <w:rsid w:val="00855AB9"/>
    <w:rsid w:val="00855C0E"/>
    <w:rsid w:val="00855CBF"/>
    <w:rsid w:val="00855DDE"/>
    <w:rsid w:val="00856B8E"/>
    <w:rsid w:val="00856C68"/>
    <w:rsid w:val="00856C99"/>
    <w:rsid w:val="00856D02"/>
    <w:rsid w:val="00856E29"/>
    <w:rsid w:val="00856E31"/>
    <w:rsid w:val="008570A8"/>
    <w:rsid w:val="008574FD"/>
    <w:rsid w:val="00857A26"/>
    <w:rsid w:val="00857C23"/>
    <w:rsid w:val="00857D9F"/>
    <w:rsid w:val="00857EC5"/>
    <w:rsid w:val="00857FD9"/>
    <w:rsid w:val="00860105"/>
    <w:rsid w:val="0086014A"/>
    <w:rsid w:val="00860797"/>
    <w:rsid w:val="00860A3D"/>
    <w:rsid w:val="00860A78"/>
    <w:rsid w:val="00860CB6"/>
    <w:rsid w:val="00860E62"/>
    <w:rsid w:val="008613D6"/>
    <w:rsid w:val="00861545"/>
    <w:rsid w:val="0086171F"/>
    <w:rsid w:val="0086186F"/>
    <w:rsid w:val="00861990"/>
    <w:rsid w:val="0086211B"/>
    <w:rsid w:val="008621B8"/>
    <w:rsid w:val="008625F1"/>
    <w:rsid w:val="00862C2E"/>
    <w:rsid w:val="00862EA4"/>
    <w:rsid w:val="008631B0"/>
    <w:rsid w:val="00863341"/>
    <w:rsid w:val="008633CA"/>
    <w:rsid w:val="00863B11"/>
    <w:rsid w:val="00863EAC"/>
    <w:rsid w:val="00863F92"/>
    <w:rsid w:val="0086400E"/>
    <w:rsid w:val="0086401D"/>
    <w:rsid w:val="00864222"/>
    <w:rsid w:val="0086422D"/>
    <w:rsid w:val="008643B7"/>
    <w:rsid w:val="00864408"/>
    <w:rsid w:val="008645D8"/>
    <w:rsid w:val="008647D8"/>
    <w:rsid w:val="00865094"/>
    <w:rsid w:val="0086515F"/>
    <w:rsid w:val="008655C7"/>
    <w:rsid w:val="00865C18"/>
    <w:rsid w:val="00865CC2"/>
    <w:rsid w:val="00865CD1"/>
    <w:rsid w:val="00865F45"/>
    <w:rsid w:val="00866322"/>
    <w:rsid w:val="008664AF"/>
    <w:rsid w:val="0086693B"/>
    <w:rsid w:val="00866B01"/>
    <w:rsid w:val="00866B8A"/>
    <w:rsid w:val="00866DAB"/>
    <w:rsid w:val="00866E32"/>
    <w:rsid w:val="0086704D"/>
    <w:rsid w:val="00867397"/>
    <w:rsid w:val="008677E8"/>
    <w:rsid w:val="008679B5"/>
    <w:rsid w:val="00867BC3"/>
    <w:rsid w:val="00870068"/>
    <w:rsid w:val="008701D9"/>
    <w:rsid w:val="008705BE"/>
    <w:rsid w:val="00870703"/>
    <w:rsid w:val="00870FE5"/>
    <w:rsid w:val="0087121F"/>
    <w:rsid w:val="00871554"/>
    <w:rsid w:val="00871569"/>
    <w:rsid w:val="008715B6"/>
    <w:rsid w:val="00871FCE"/>
    <w:rsid w:val="008720D5"/>
    <w:rsid w:val="00872842"/>
    <w:rsid w:val="0087298C"/>
    <w:rsid w:val="00872EB1"/>
    <w:rsid w:val="00873244"/>
    <w:rsid w:val="008732D3"/>
    <w:rsid w:val="008734DF"/>
    <w:rsid w:val="008735B4"/>
    <w:rsid w:val="0087377E"/>
    <w:rsid w:val="0087394C"/>
    <w:rsid w:val="008739BA"/>
    <w:rsid w:val="00873D3A"/>
    <w:rsid w:val="0087449B"/>
    <w:rsid w:val="0087454B"/>
    <w:rsid w:val="00874B5D"/>
    <w:rsid w:val="00876046"/>
    <w:rsid w:val="00876052"/>
    <w:rsid w:val="0087621E"/>
    <w:rsid w:val="008762DC"/>
    <w:rsid w:val="00876779"/>
    <w:rsid w:val="008770F7"/>
    <w:rsid w:val="0087786A"/>
    <w:rsid w:val="008779EC"/>
    <w:rsid w:val="0088005F"/>
    <w:rsid w:val="00880367"/>
    <w:rsid w:val="00880499"/>
    <w:rsid w:val="0088071C"/>
    <w:rsid w:val="008809D3"/>
    <w:rsid w:val="00880A22"/>
    <w:rsid w:val="00880E34"/>
    <w:rsid w:val="00880E78"/>
    <w:rsid w:val="00881264"/>
    <w:rsid w:val="00881339"/>
    <w:rsid w:val="0088180A"/>
    <w:rsid w:val="008819D0"/>
    <w:rsid w:val="00881E2F"/>
    <w:rsid w:val="0088248A"/>
    <w:rsid w:val="00882700"/>
    <w:rsid w:val="00882777"/>
    <w:rsid w:val="008828E6"/>
    <w:rsid w:val="00882EBF"/>
    <w:rsid w:val="00882FD5"/>
    <w:rsid w:val="0088328A"/>
    <w:rsid w:val="008840F5"/>
    <w:rsid w:val="008840F7"/>
    <w:rsid w:val="008846F3"/>
    <w:rsid w:val="0088488A"/>
    <w:rsid w:val="00884AD4"/>
    <w:rsid w:val="00884FA6"/>
    <w:rsid w:val="008853A7"/>
    <w:rsid w:val="008854AE"/>
    <w:rsid w:val="00885637"/>
    <w:rsid w:val="00885841"/>
    <w:rsid w:val="00885984"/>
    <w:rsid w:val="00886098"/>
    <w:rsid w:val="00886483"/>
    <w:rsid w:val="00886532"/>
    <w:rsid w:val="00886746"/>
    <w:rsid w:val="0088689C"/>
    <w:rsid w:val="008868A9"/>
    <w:rsid w:val="008870DD"/>
    <w:rsid w:val="008877CE"/>
    <w:rsid w:val="00887FA9"/>
    <w:rsid w:val="00890622"/>
    <w:rsid w:val="00890EEE"/>
    <w:rsid w:val="00891535"/>
    <w:rsid w:val="00891BDB"/>
    <w:rsid w:val="00891C42"/>
    <w:rsid w:val="00891E19"/>
    <w:rsid w:val="008921D6"/>
    <w:rsid w:val="008921DF"/>
    <w:rsid w:val="00892494"/>
    <w:rsid w:val="00892848"/>
    <w:rsid w:val="00892854"/>
    <w:rsid w:val="008928AC"/>
    <w:rsid w:val="00894499"/>
    <w:rsid w:val="008944D2"/>
    <w:rsid w:val="0089452B"/>
    <w:rsid w:val="00894768"/>
    <w:rsid w:val="00894FD5"/>
    <w:rsid w:val="0089570A"/>
    <w:rsid w:val="00895879"/>
    <w:rsid w:val="008958B2"/>
    <w:rsid w:val="00895CAA"/>
    <w:rsid w:val="00895CDE"/>
    <w:rsid w:val="0089678B"/>
    <w:rsid w:val="008967F5"/>
    <w:rsid w:val="008969DA"/>
    <w:rsid w:val="00896B5C"/>
    <w:rsid w:val="00896DC3"/>
    <w:rsid w:val="00896E3B"/>
    <w:rsid w:val="008973C4"/>
    <w:rsid w:val="008974C0"/>
    <w:rsid w:val="008974C2"/>
    <w:rsid w:val="0089784C"/>
    <w:rsid w:val="008979A9"/>
    <w:rsid w:val="00897ECC"/>
    <w:rsid w:val="008A01B7"/>
    <w:rsid w:val="008A024C"/>
    <w:rsid w:val="008A0257"/>
    <w:rsid w:val="008A02E8"/>
    <w:rsid w:val="008A0495"/>
    <w:rsid w:val="008A076A"/>
    <w:rsid w:val="008A0C8D"/>
    <w:rsid w:val="008A0CEA"/>
    <w:rsid w:val="008A0E08"/>
    <w:rsid w:val="008A0EBF"/>
    <w:rsid w:val="008A130D"/>
    <w:rsid w:val="008A1951"/>
    <w:rsid w:val="008A232E"/>
    <w:rsid w:val="008A242C"/>
    <w:rsid w:val="008A24E8"/>
    <w:rsid w:val="008A2904"/>
    <w:rsid w:val="008A2B3C"/>
    <w:rsid w:val="008A2B55"/>
    <w:rsid w:val="008A2F04"/>
    <w:rsid w:val="008A32CF"/>
    <w:rsid w:val="008A39E9"/>
    <w:rsid w:val="008A3EDE"/>
    <w:rsid w:val="008A40D9"/>
    <w:rsid w:val="008A4146"/>
    <w:rsid w:val="008A479E"/>
    <w:rsid w:val="008A47C6"/>
    <w:rsid w:val="008A4B5C"/>
    <w:rsid w:val="008A5627"/>
    <w:rsid w:val="008A56D1"/>
    <w:rsid w:val="008A6319"/>
    <w:rsid w:val="008A65D6"/>
    <w:rsid w:val="008A68B4"/>
    <w:rsid w:val="008A6E18"/>
    <w:rsid w:val="008A6E3B"/>
    <w:rsid w:val="008A7790"/>
    <w:rsid w:val="008A7D5B"/>
    <w:rsid w:val="008B09F0"/>
    <w:rsid w:val="008B0BEF"/>
    <w:rsid w:val="008B0EC8"/>
    <w:rsid w:val="008B1291"/>
    <w:rsid w:val="008B146A"/>
    <w:rsid w:val="008B148F"/>
    <w:rsid w:val="008B14FF"/>
    <w:rsid w:val="008B1AAF"/>
    <w:rsid w:val="008B1B33"/>
    <w:rsid w:val="008B216B"/>
    <w:rsid w:val="008B2404"/>
    <w:rsid w:val="008B2772"/>
    <w:rsid w:val="008B2CC6"/>
    <w:rsid w:val="008B2D36"/>
    <w:rsid w:val="008B2DBA"/>
    <w:rsid w:val="008B3095"/>
    <w:rsid w:val="008B3212"/>
    <w:rsid w:val="008B34BC"/>
    <w:rsid w:val="008B35B2"/>
    <w:rsid w:val="008B3E24"/>
    <w:rsid w:val="008B3F3C"/>
    <w:rsid w:val="008B449C"/>
    <w:rsid w:val="008B46FE"/>
    <w:rsid w:val="008B47EA"/>
    <w:rsid w:val="008B495A"/>
    <w:rsid w:val="008B4C9F"/>
    <w:rsid w:val="008B4D4B"/>
    <w:rsid w:val="008B4DB2"/>
    <w:rsid w:val="008B4DFC"/>
    <w:rsid w:val="008B5030"/>
    <w:rsid w:val="008B51CE"/>
    <w:rsid w:val="008B5AAE"/>
    <w:rsid w:val="008B5C0F"/>
    <w:rsid w:val="008B5CC0"/>
    <w:rsid w:val="008B5D83"/>
    <w:rsid w:val="008B5D9B"/>
    <w:rsid w:val="008B5EFE"/>
    <w:rsid w:val="008B609B"/>
    <w:rsid w:val="008B63DB"/>
    <w:rsid w:val="008B6938"/>
    <w:rsid w:val="008B6BBE"/>
    <w:rsid w:val="008B741D"/>
    <w:rsid w:val="008B7908"/>
    <w:rsid w:val="008B7933"/>
    <w:rsid w:val="008B7C93"/>
    <w:rsid w:val="008B7EFC"/>
    <w:rsid w:val="008C0086"/>
    <w:rsid w:val="008C033A"/>
    <w:rsid w:val="008C0430"/>
    <w:rsid w:val="008C070A"/>
    <w:rsid w:val="008C1ADD"/>
    <w:rsid w:val="008C214E"/>
    <w:rsid w:val="008C2A42"/>
    <w:rsid w:val="008C31EA"/>
    <w:rsid w:val="008C3E46"/>
    <w:rsid w:val="008C3FEF"/>
    <w:rsid w:val="008C4368"/>
    <w:rsid w:val="008C4370"/>
    <w:rsid w:val="008C4591"/>
    <w:rsid w:val="008C49C6"/>
    <w:rsid w:val="008C4C27"/>
    <w:rsid w:val="008C5038"/>
    <w:rsid w:val="008C5123"/>
    <w:rsid w:val="008C60CE"/>
    <w:rsid w:val="008C61EF"/>
    <w:rsid w:val="008C6240"/>
    <w:rsid w:val="008C6506"/>
    <w:rsid w:val="008C6A46"/>
    <w:rsid w:val="008C6CE4"/>
    <w:rsid w:val="008C7515"/>
    <w:rsid w:val="008C798D"/>
    <w:rsid w:val="008C7C90"/>
    <w:rsid w:val="008C7CA8"/>
    <w:rsid w:val="008D0097"/>
    <w:rsid w:val="008D04FB"/>
    <w:rsid w:val="008D0A41"/>
    <w:rsid w:val="008D0B88"/>
    <w:rsid w:val="008D0E04"/>
    <w:rsid w:val="008D12CA"/>
    <w:rsid w:val="008D191B"/>
    <w:rsid w:val="008D19A0"/>
    <w:rsid w:val="008D1AF4"/>
    <w:rsid w:val="008D2263"/>
    <w:rsid w:val="008D22F9"/>
    <w:rsid w:val="008D284D"/>
    <w:rsid w:val="008D3155"/>
    <w:rsid w:val="008D342E"/>
    <w:rsid w:val="008D3773"/>
    <w:rsid w:val="008D3961"/>
    <w:rsid w:val="008D447D"/>
    <w:rsid w:val="008D4548"/>
    <w:rsid w:val="008D47AA"/>
    <w:rsid w:val="008D4BD8"/>
    <w:rsid w:val="008D4C2C"/>
    <w:rsid w:val="008D4DA4"/>
    <w:rsid w:val="008D4E3D"/>
    <w:rsid w:val="008D4EB9"/>
    <w:rsid w:val="008D50BE"/>
    <w:rsid w:val="008D5A19"/>
    <w:rsid w:val="008D6450"/>
    <w:rsid w:val="008D6863"/>
    <w:rsid w:val="008D6B27"/>
    <w:rsid w:val="008D6DF0"/>
    <w:rsid w:val="008D6FDA"/>
    <w:rsid w:val="008D7041"/>
    <w:rsid w:val="008D708F"/>
    <w:rsid w:val="008D755D"/>
    <w:rsid w:val="008D793F"/>
    <w:rsid w:val="008D7C59"/>
    <w:rsid w:val="008D7E39"/>
    <w:rsid w:val="008E0832"/>
    <w:rsid w:val="008E0E07"/>
    <w:rsid w:val="008E0F99"/>
    <w:rsid w:val="008E13E5"/>
    <w:rsid w:val="008E14C6"/>
    <w:rsid w:val="008E1952"/>
    <w:rsid w:val="008E1B21"/>
    <w:rsid w:val="008E232D"/>
    <w:rsid w:val="008E2B59"/>
    <w:rsid w:val="008E31DB"/>
    <w:rsid w:val="008E3385"/>
    <w:rsid w:val="008E340C"/>
    <w:rsid w:val="008E34E6"/>
    <w:rsid w:val="008E39B3"/>
    <w:rsid w:val="008E3CEF"/>
    <w:rsid w:val="008E4A70"/>
    <w:rsid w:val="008E50A4"/>
    <w:rsid w:val="008E563F"/>
    <w:rsid w:val="008E58E5"/>
    <w:rsid w:val="008E5911"/>
    <w:rsid w:val="008E5A47"/>
    <w:rsid w:val="008E5BB5"/>
    <w:rsid w:val="008E632F"/>
    <w:rsid w:val="008E637E"/>
    <w:rsid w:val="008E6697"/>
    <w:rsid w:val="008E681C"/>
    <w:rsid w:val="008E712B"/>
    <w:rsid w:val="008E7CDE"/>
    <w:rsid w:val="008E7F3E"/>
    <w:rsid w:val="008F00D3"/>
    <w:rsid w:val="008F0ACF"/>
    <w:rsid w:val="008F16E1"/>
    <w:rsid w:val="008F2121"/>
    <w:rsid w:val="008F2901"/>
    <w:rsid w:val="008F2B4C"/>
    <w:rsid w:val="008F2D28"/>
    <w:rsid w:val="008F2DB3"/>
    <w:rsid w:val="008F31B9"/>
    <w:rsid w:val="008F36C0"/>
    <w:rsid w:val="008F378F"/>
    <w:rsid w:val="008F37A9"/>
    <w:rsid w:val="008F385D"/>
    <w:rsid w:val="008F3DB0"/>
    <w:rsid w:val="008F47C5"/>
    <w:rsid w:val="008F4C16"/>
    <w:rsid w:val="008F4CB8"/>
    <w:rsid w:val="008F4D37"/>
    <w:rsid w:val="008F4DB6"/>
    <w:rsid w:val="008F53EA"/>
    <w:rsid w:val="008F58ED"/>
    <w:rsid w:val="008F5C17"/>
    <w:rsid w:val="008F619D"/>
    <w:rsid w:val="008F6350"/>
    <w:rsid w:val="008F6549"/>
    <w:rsid w:val="008F6894"/>
    <w:rsid w:val="008F6942"/>
    <w:rsid w:val="008F6D8D"/>
    <w:rsid w:val="008F6E27"/>
    <w:rsid w:val="008F6E44"/>
    <w:rsid w:val="008F728B"/>
    <w:rsid w:val="008F7423"/>
    <w:rsid w:val="008F7482"/>
    <w:rsid w:val="008F752B"/>
    <w:rsid w:val="008F77B7"/>
    <w:rsid w:val="008F7C51"/>
    <w:rsid w:val="009005C2"/>
    <w:rsid w:val="009009D5"/>
    <w:rsid w:val="00900BCC"/>
    <w:rsid w:val="009012A3"/>
    <w:rsid w:val="00901CEC"/>
    <w:rsid w:val="00901FE0"/>
    <w:rsid w:val="00902032"/>
    <w:rsid w:val="0090229F"/>
    <w:rsid w:val="0090246D"/>
    <w:rsid w:val="00902DC0"/>
    <w:rsid w:val="00903479"/>
    <w:rsid w:val="00903988"/>
    <w:rsid w:val="00903B49"/>
    <w:rsid w:val="00903C68"/>
    <w:rsid w:val="00903D76"/>
    <w:rsid w:val="00904217"/>
    <w:rsid w:val="009042E9"/>
    <w:rsid w:val="009044FB"/>
    <w:rsid w:val="0090466D"/>
    <w:rsid w:val="009049D5"/>
    <w:rsid w:val="00904AB7"/>
    <w:rsid w:val="00904C94"/>
    <w:rsid w:val="00904DF5"/>
    <w:rsid w:val="009052DE"/>
    <w:rsid w:val="00905344"/>
    <w:rsid w:val="00905624"/>
    <w:rsid w:val="009057F9"/>
    <w:rsid w:val="00905F8E"/>
    <w:rsid w:val="0090694E"/>
    <w:rsid w:val="00906A7F"/>
    <w:rsid w:val="00906ECB"/>
    <w:rsid w:val="00906F84"/>
    <w:rsid w:val="009071EB"/>
    <w:rsid w:val="009072F3"/>
    <w:rsid w:val="009076EE"/>
    <w:rsid w:val="0090770A"/>
    <w:rsid w:val="009078AB"/>
    <w:rsid w:val="00907C85"/>
    <w:rsid w:val="00907D02"/>
    <w:rsid w:val="009100A8"/>
    <w:rsid w:val="009100B1"/>
    <w:rsid w:val="0091023A"/>
    <w:rsid w:val="009107AA"/>
    <w:rsid w:val="00910837"/>
    <w:rsid w:val="00910C4B"/>
    <w:rsid w:val="00910FA9"/>
    <w:rsid w:val="00911128"/>
    <w:rsid w:val="00911734"/>
    <w:rsid w:val="0091174D"/>
    <w:rsid w:val="009119A0"/>
    <w:rsid w:val="0091210D"/>
    <w:rsid w:val="00912207"/>
    <w:rsid w:val="00912461"/>
    <w:rsid w:val="00912739"/>
    <w:rsid w:val="00912848"/>
    <w:rsid w:val="0091290F"/>
    <w:rsid w:val="00912F4F"/>
    <w:rsid w:val="009131C8"/>
    <w:rsid w:val="00913303"/>
    <w:rsid w:val="009135B9"/>
    <w:rsid w:val="009135F8"/>
    <w:rsid w:val="0091388C"/>
    <w:rsid w:val="009139E7"/>
    <w:rsid w:val="0091430C"/>
    <w:rsid w:val="00914361"/>
    <w:rsid w:val="009148F1"/>
    <w:rsid w:val="00914D9E"/>
    <w:rsid w:val="00915722"/>
    <w:rsid w:val="0091573F"/>
    <w:rsid w:val="009157E0"/>
    <w:rsid w:val="009159FD"/>
    <w:rsid w:val="00915EBC"/>
    <w:rsid w:val="00916179"/>
    <w:rsid w:val="009163BB"/>
    <w:rsid w:val="009167DB"/>
    <w:rsid w:val="0091691C"/>
    <w:rsid w:val="00916E3D"/>
    <w:rsid w:val="00917A4E"/>
    <w:rsid w:val="00917A67"/>
    <w:rsid w:val="00917B02"/>
    <w:rsid w:val="00917D7A"/>
    <w:rsid w:val="00917FDF"/>
    <w:rsid w:val="0092009F"/>
    <w:rsid w:val="00920141"/>
    <w:rsid w:val="009206C1"/>
    <w:rsid w:val="0092077C"/>
    <w:rsid w:val="009207DF"/>
    <w:rsid w:val="00920BB5"/>
    <w:rsid w:val="00920C8E"/>
    <w:rsid w:val="00921045"/>
    <w:rsid w:val="0092130C"/>
    <w:rsid w:val="0092164D"/>
    <w:rsid w:val="009218CE"/>
    <w:rsid w:val="009225AA"/>
    <w:rsid w:val="00922733"/>
    <w:rsid w:val="00922AA1"/>
    <w:rsid w:val="00922BBF"/>
    <w:rsid w:val="0092308D"/>
    <w:rsid w:val="009230A8"/>
    <w:rsid w:val="009232A3"/>
    <w:rsid w:val="009234AF"/>
    <w:rsid w:val="0092380F"/>
    <w:rsid w:val="00923AE8"/>
    <w:rsid w:val="00923F70"/>
    <w:rsid w:val="00923FAE"/>
    <w:rsid w:val="00924576"/>
    <w:rsid w:val="009249E2"/>
    <w:rsid w:val="00924B1D"/>
    <w:rsid w:val="00924BE7"/>
    <w:rsid w:val="00924E70"/>
    <w:rsid w:val="00924EDE"/>
    <w:rsid w:val="009257A4"/>
    <w:rsid w:val="00926006"/>
    <w:rsid w:val="00926542"/>
    <w:rsid w:val="00926783"/>
    <w:rsid w:val="00926AF9"/>
    <w:rsid w:val="00926C1C"/>
    <w:rsid w:val="00926D38"/>
    <w:rsid w:val="0092703D"/>
    <w:rsid w:val="00927308"/>
    <w:rsid w:val="00927372"/>
    <w:rsid w:val="0092741E"/>
    <w:rsid w:val="009279FD"/>
    <w:rsid w:val="00927A14"/>
    <w:rsid w:val="00927B93"/>
    <w:rsid w:val="00927D28"/>
    <w:rsid w:val="00927E01"/>
    <w:rsid w:val="00930038"/>
    <w:rsid w:val="0093007E"/>
    <w:rsid w:val="00930492"/>
    <w:rsid w:val="00930538"/>
    <w:rsid w:val="00930732"/>
    <w:rsid w:val="00930A4F"/>
    <w:rsid w:val="00930B55"/>
    <w:rsid w:val="00930F3E"/>
    <w:rsid w:val="00931144"/>
    <w:rsid w:val="00931246"/>
    <w:rsid w:val="009312B9"/>
    <w:rsid w:val="009314C1"/>
    <w:rsid w:val="00931583"/>
    <w:rsid w:val="0093199C"/>
    <w:rsid w:val="00931B85"/>
    <w:rsid w:val="00931D30"/>
    <w:rsid w:val="00931D9E"/>
    <w:rsid w:val="009322B3"/>
    <w:rsid w:val="00932773"/>
    <w:rsid w:val="00932794"/>
    <w:rsid w:val="00932ACE"/>
    <w:rsid w:val="00932B05"/>
    <w:rsid w:val="0093305B"/>
    <w:rsid w:val="00933481"/>
    <w:rsid w:val="009334C2"/>
    <w:rsid w:val="009337D4"/>
    <w:rsid w:val="00933CB3"/>
    <w:rsid w:val="00933CBC"/>
    <w:rsid w:val="009340A8"/>
    <w:rsid w:val="0093429A"/>
    <w:rsid w:val="009344EF"/>
    <w:rsid w:val="0093453D"/>
    <w:rsid w:val="00934645"/>
    <w:rsid w:val="009349C9"/>
    <w:rsid w:val="00934FF8"/>
    <w:rsid w:val="00935229"/>
    <w:rsid w:val="00935432"/>
    <w:rsid w:val="00935BCF"/>
    <w:rsid w:val="00935BE2"/>
    <w:rsid w:val="009360D2"/>
    <w:rsid w:val="009368AB"/>
    <w:rsid w:val="00936C74"/>
    <w:rsid w:val="009376F6"/>
    <w:rsid w:val="00937E8B"/>
    <w:rsid w:val="00937F07"/>
    <w:rsid w:val="00940441"/>
    <w:rsid w:val="009408BD"/>
    <w:rsid w:val="00940C27"/>
    <w:rsid w:val="00940FD0"/>
    <w:rsid w:val="00941485"/>
    <w:rsid w:val="00941888"/>
    <w:rsid w:val="0094233E"/>
    <w:rsid w:val="00942BCA"/>
    <w:rsid w:val="009431A0"/>
    <w:rsid w:val="00943339"/>
    <w:rsid w:val="00943813"/>
    <w:rsid w:val="00944102"/>
    <w:rsid w:val="00944775"/>
    <w:rsid w:val="009448EA"/>
    <w:rsid w:val="0094497D"/>
    <w:rsid w:val="009449DF"/>
    <w:rsid w:val="00944D5B"/>
    <w:rsid w:val="00944FBB"/>
    <w:rsid w:val="0094545C"/>
    <w:rsid w:val="009455A2"/>
    <w:rsid w:val="00945C05"/>
    <w:rsid w:val="00945C10"/>
    <w:rsid w:val="00945EAE"/>
    <w:rsid w:val="00945F45"/>
    <w:rsid w:val="00946095"/>
    <w:rsid w:val="009464CD"/>
    <w:rsid w:val="00946B57"/>
    <w:rsid w:val="00946DBD"/>
    <w:rsid w:val="00947200"/>
    <w:rsid w:val="009474B8"/>
    <w:rsid w:val="0094755E"/>
    <w:rsid w:val="0094780B"/>
    <w:rsid w:val="00950079"/>
    <w:rsid w:val="0095039B"/>
    <w:rsid w:val="0095062E"/>
    <w:rsid w:val="00950668"/>
    <w:rsid w:val="00950939"/>
    <w:rsid w:val="00950DE6"/>
    <w:rsid w:val="0095116B"/>
    <w:rsid w:val="009511A7"/>
    <w:rsid w:val="0095144E"/>
    <w:rsid w:val="00951F29"/>
    <w:rsid w:val="00951F4F"/>
    <w:rsid w:val="00952400"/>
    <w:rsid w:val="009529C5"/>
    <w:rsid w:val="00952DB0"/>
    <w:rsid w:val="009533B1"/>
    <w:rsid w:val="0095363A"/>
    <w:rsid w:val="00953AF3"/>
    <w:rsid w:val="00953B14"/>
    <w:rsid w:val="00953C0B"/>
    <w:rsid w:val="00954021"/>
    <w:rsid w:val="009540C0"/>
    <w:rsid w:val="009541CA"/>
    <w:rsid w:val="0095438F"/>
    <w:rsid w:val="00954646"/>
    <w:rsid w:val="00954D10"/>
    <w:rsid w:val="009563D9"/>
    <w:rsid w:val="009564A8"/>
    <w:rsid w:val="00956A3C"/>
    <w:rsid w:val="00956C45"/>
    <w:rsid w:val="00956CBE"/>
    <w:rsid w:val="00956CEC"/>
    <w:rsid w:val="00956D73"/>
    <w:rsid w:val="00957405"/>
    <w:rsid w:val="00957FED"/>
    <w:rsid w:val="00960000"/>
    <w:rsid w:val="00960180"/>
    <w:rsid w:val="009601DF"/>
    <w:rsid w:val="00960324"/>
    <w:rsid w:val="00960800"/>
    <w:rsid w:val="00960D32"/>
    <w:rsid w:val="009612E2"/>
    <w:rsid w:val="00961674"/>
    <w:rsid w:val="009618C1"/>
    <w:rsid w:val="00961A70"/>
    <w:rsid w:val="00961D1D"/>
    <w:rsid w:val="00961DD9"/>
    <w:rsid w:val="00961E2E"/>
    <w:rsid w:val="009622D6"/>
    <w:rsid w:val="009625FD"/>
    <w:rsid w:val="009626B6"/>
    <w:rsid w:val="00962707"/>
    <w:rsid w:val="00962E63"/>
    <w:rsid w:val="00962F38"/>
    <w:rsid w:val="009630E3"/>
    <w:rsid w:val="009632A0"/>
    <w:rsid w:val="009636EE"/>
    <w:rsid w:val="00963A43"/>
    <w:rsid w:val="0096405C"/>
    <w:rsid w:val="009644D3"/>
    <w:rsid w:val="0096476C"/>
    <w:rsid w:val="00964785"/>
    <w:rsid w:val="00965337"/>
    <w:rsid w:val="009655FC"/>
    <w:rsid w:val="00966A4E"/>
    <w:rsid w:val="00966FFA"/>
    <w:rsid w:val="009670CF"/>
    <w:rsid w:val="0096744B"/>
    <w:rsid w:val="0096787D"/>
    <w:rsid w:val="00967B09"/>
    <w:rsid w:val="00967B5E"/>
    <w:rsid w:val="00970447"/>
    <w:rsid w:val="00970572"/>
    <w:rsid w:val="009705FF"/>
    <w:rsid w:val="00970768"/>
    <w:rsid w:val="00970A8D"/>
    <w:rsid w:val="00970B3E"/>
    <w:rsid w:val="00970D1A"/>
    <w:rsid w:val="00970D6E"/>
    <w:rsid w:val="00970DD1"/>
    <w:rsid w:val="00970DD6"/>
    <w:rsid w:val="00970FDA"/>
    <w:rsid w:val="009716B7"/>
    <w:rsid w:val="00971B13"/>
    <w:rsid w:val="00971B5E"/>
    <w:rsid w:val="00971C7A"/>
    <w:rsid w:val="00971F5B"/>
    <w:rsid w:val="00972364"/>
    <w:rsid w:val="00972478"/>
    <w:rsid w:val="0097263F"/>
    <w:rsid w:val="009727FC"/>
    <w:rsid w:val="00972947"/>
    <w:rsid w:val="009729B0"/>
    <w:rsid w:val="00972BA2"/>
    <w:rsid w:val="00973494"/>
    <w:rsid w:val="009736FA"/>
    <w:rsid w:val="0097376C"/>
    <w:rsid w:val="0097414E"/>
    <w:rsid w:val="00974AD3"/>
    <w:rsid w:val="0097506D"/>
    <w:rsid w:val="00975111"/>
    <w:rsid w:val="00975D89"/>
    <w:rsid w:val="0097619B"/>
    <w:rsid w:val="00976C65"/>
    <w:rsid w:val="00976F4A"/>
    <w:rsid w:val="009770EC"/>
    <w:rsid w:val="009772D4"/>
    <w:rsid w:val="00977364"/>
    <w:rsid w:val="00980111"/>
    <w:rsid w:val="00980644"/>
    <w:rsid w:val="00980CB2"/>
    <w:rsid w:val="009814E3"/>
    <w:rsid w:val="009819C0"/>
    <w:rsid w:val="00981BDC"/>
    <w:rsid w:val="009822E8"/>
    <w:rsid w:val="009828FC"/>
    <w:rsid w:val="00982A3A"/>
    <w:rsid w:val="00982C15"/>
    <w:rsid w:val="00983038"/>
    <w:rsid w:val="00983090"/>
    <w:rsid w:val="0098347A"/>
    <w:rsid w:val="009835F8"/>
    <w:rsid w:val="00983772"/>
    <w:rsid w:val="00983A82"/>
    <w:rsid w:val="00983D97"/>
    <w:rsid w:val="00983EDC"/>
    <w:rsid w:val="00984277"/>
    <w:rsid w:val="00984514"/>
    <w:rsid w:val="009845D5"/>
    <w:rsid w:val="009846DB"/>
    <w:rsid w:val="0098473B"/>
    <w:rsid w:val="009847EC"/>
    <w:rsid w:val="00984F77"/>
    <w:rsid w:val="0098513A"/>
    <w:rsid w:val="009852D5"/>
    <w:rsid w:val="00985402"/>
    <w:rsid w:val="009854F1"/>
    <w:rsid w:val="0098595C"/>
    <w:rsid w:val="00985E1F"/>
    <w:rsid w:val="00986609"/>
    <w:rsid w:val="00986E03"/>
    <w:rsid w:val="00986F96"/>
    <w:rsid w:val="00987055"/>
    <w:rsid w:val="0098765D"/>
    <w:rsid w:val="00987983"/>
    <w:rsid w:val="00987AD0"/>
    <w:rsid w:val="009904DA"/>
    <w:rsid w:val="0099058A"/>
    <w:rsid w:val="00990CB9"/>
    <w:rsid w:val="00991295"/>
    <w:rsid w:val="00991814"/>
    <w:rsid w:val="00991A62"/>
    <w:rsid w:val="00991B65"/>
    <w:rsid w:val="00992B36"/>
    <w:rsid w:val="00992B3D"/>
    <w:rsid w:val="00992C1B"/>
    <w:rsid w:val="00992C6A"/>
    <w:rsid w:val="00992D8D"/>
    <w:rsid w:val="00992FF9"/>
    <w:rsid w:val="009930F5"/>
    <w:rsid w:val="0099322F"/>
    <w:rsid w:val="00993818"/>
    <w:rsid w:val="009939C2"/>
    <w:rsid w:val="00993D82"/>
    <w:rsid w:val="00993F49"/>
    <w:rsid w:val="009941B8"/>
    <w:rsid w:val="00994204"/>
    <w:rsid w:val="00994567"/>
    <w:rsid w:val="009949BC"/>
    <w:rsid w:val="00994F86"/>
    <w:rsid w:val="009951A8"/>
    <w:rsid w:val="0099523C"/>
    <w:rsid w:val="00995CDE"/>
    <w:rsid w:val="0099724C"/>
    <w:rsid w:val="00997326"/>
    <w:rsid w:val="00997338"/>
    <w:rsid w:val="0099779F"/>
    <w:rsid w:val="009978D9"/>
    <w:rsid w:val="00997DAC"/>
    <w:rsid w:val="00997DE9"/>
    <w:rsid w:val="009A0092"/>
    <w:rsid w:val="009A027B"/>
    <w:rsid w:val="009A02C4"/>
    <w:rsid w:val="009A03A5"/>
    <w:rsid w:val="009A0A54"/>
    <w:rsid w:val="009A0C68"/>
    <w:rsid w:val="009A0FF0"/>
    <w:rsid w:val="009A1423"/>
    <w:rsid w:val="009A16BD"/>
    <w:rsid w:val="009A1BB7"/>
    <w:rsid w:val="009A1C29"/>
    <w:rsid w:val="009A1D56"/>
    <w:rsid w:val="009A1E20"/>
    <w:rsid w:val="009A25BD"/>
    <w:rsid w:val="009A2933"/>
    <w:rsid w:val="009A2A1A"/>
    <w:rsid w:val="009A2FCA"/>
    <w:rsid w:val="009A3139"/>
    <w:rsid w:val="009A32DA"/>
    <w:rsid w:val="009A37A9"/>
    <w:rsid w:val="009A39B1"/>
    <w:rsid w:val="009A3A87"/>
    <w:rsid w:val="009A4406"/>
    <w:rsid w:val="009A452D"/>
    <w:rsid w:val="009A4B91"/>
    <w:rsid w:val="009A518D"/>
    <w:rsid w:val="009A5449"/>
    <w:rsid w:val="009A54CD"/>
    <w:rsid w:val="009A5716"/>
    <w:rsid w:val="009A5F9B"/>
    <w:rsid w:val="009A6411"/>
    <w:rsid w:val="009A6458"/>
    <w:rsid w:val="009A688E"/>
    <w:rsid w:val="009A6989"/>
    <w:rsid w:val="009A6B96"/>
    <w:rsid w:val="009A7279"/>
    <w:rsid w:val="009A745B"/>
    <w:rsid w:val="009A78CD"/>
    <w:rsid w:val="009B0555"/>
    <w:rsid w:val="009B07CD"/>
    <w:rsid w:val="009B084B"/>
    <w:rsid w:val="009B0A9B"/>
    <w:rsid w:val="009B0E4D"/>
    <w:rsid w:val="009B0E91"/>
    <w:rsid w:val="009B0EB4"/>
    <w:rsid w:val="009B0F9B"/>
    <w:rsid w:val="009B15A3"/>
    <w:rsid w:val="009B15BB"/>
    <w:rsid w:val="009B15E9"/>
    <w:rsid w:val="009B17F5"/>
    <w:rsid w:val="009B191D"/>
    <w:rsid w:val="009B2294"/>
    <w:rsid w:val="009B27CE"/>
    <w:rsid w:val="009B2B99"/>
    <w:rsid w:val="009B2BF2"/>
    <w:rsid w:val="009B2F6A"/>
    <w:rsid w:val="009B33C3"/>
    <w:rsid w:val="009B351A"/>
    <w:rsid w:val="009B365F"/>
    <w:rsid w:val="009B3A43"/>
    <w:rsid w:val="009B41C3"/>
    <w:rsid w:val="009B4220"/>
    <w:rsid w:val="009B481E"/>
    <w:rsid w:val="009B52F8"/>
    <w:rsid w:val="009B53DA"/>
    <w:rsid w:val="009B612C"/>
    <w:rsid w:val="009B63B8"/>
    <w:rsid w:val="009B6A27"/>
    <w:rsid w:val="009B6AEB"/>
    <w:rsid w:val="009B6E7B"/>
    <w:rsid w:val="009B6FB6"/>
    <w:rsid w:val="009B7021"/>
    <w:rsid w:val="009B7030"/>
    <w:rsid w:val="009B773A"/>
    <w:rsid w:val="009C003F"/>
    <w:rsid w:val="009C0198"/>
    <w:rsid w:val="009C06FD"/>
    <w:rsid w:val="009C0743"/>
    <w:rsid w:val="009C0943"/>
    <w:rsid w:val="009C0C43"/>
    <w:rsid w:val="009C1563"/>
    <w:rsid w:val="009C1E49"/>
    <w:rsid w:val="009C1FD4"/>
    <w:rsid w:val="009C215B"/>
    <w:rsid w:val="009C2252"/>
    <w:rsid w:val="009C2BEF"/>
    <w:rsid w:val="009C2DF3"/>
    <w:rsid w:val="009C32D5"/>
    <w:rsid w:val="009C3B33"/>
    <w:rsid w:val="009C3E19"/>
    <w:rsid w:val="009C4163"/>
    <w:rsid w:val="009C429E"/>
    <w:rsid w:val="009C44B5"/>
    <w:rsid w:val="009C453C"/>
    <w:rsid w:val="009C5D40"/>
    <w:rsid w:val="009C615D"/>
    <w:rsid w:val="009C6206"/>
    <w:rsid w:val="009C63F3"/>
    <w:rsid w:val="009C66E6"/>
    <w:rsid w:val="009C673F"/>
    <w:rsid w:val="009C6DEB"/>
    <w:rsid w:val="009C6FF0"/>
    <w:rsid w:val="009C70E6"/>
    <w:rsid w:val="009C781B"/>
    <w:rsid w:val="009C783B"/>
    <w:rsid w:val="009C7ABF"/>
    <w:rsid w:val="009D003B"/>
    <w:rsid w:val="009D08C1"/>
    <w:rsid w:val="009D0D6A"/>
    <w:rsid w:val="009D1736"/>
    <w:rsid w:val="009D1849"/>
    <w:rsid w:val="009D1E8D"/>
    <w:rsid w:val="009D1F4E"/>
    <w:rsid w:val="009D1F58"/>
    <w:rsid w:val="009D225A"/>
    <w:rsid w:val="009D26A4"/>
    <w:rsid w:val="009D26F2"/>
    <w:rsid w:val="009D275C"/>
    <w:rsid w:val="009D27A7"/>
    <w:rsid w:val="009D2987"/>
    <w:rsid w:val="009D2BA9"/>
    <w:rsid w:val="009D2C03"/>
    <w:rsid w:val="009D3140"/>
    <w:rsid w:val="009D3397"/>
    <w:rsid w:val="009D3737"/>
    <w:rsid w:val="009D3BFD"/>
    <w:rsid w:val="009D3FF3"/>
    <w:rsid w:val="009D49CA"/>
    <w:rsid w:val="009D49FB"/>
    <w:rsid w:val="009D4C61"/>
    <w:rsid w:val="009D5004"/>
    <w:rsid w:val="009D523C"/>
    <w:rsid w:val="009D54D5"/>
    <w:rsid w:val="009D560E"/>
    <w:rsid w:val="009D5E29"/>
    <w:rsid w:val="009D6250"/>
    <w:rsid w:val="009D6325"/>
    <w:rsid w:val="009D6602"/>
    <w:rsid w:val="009D67E0"/>
    <w:rsid w:val="009D6D48"/>
    <w:rsid w:val="009D7484"/>
    <w:rsid w:val="009D7A2D"/>
    <w:rsid w:val="009D7C8C"/>
    <w:rsid w:val="009E0715"/>
    <w:rsid w:val="009E0FF3"/>
    <w:rsid w:val="009E131E"/>
    <w:rsid w:val="009E138C"/>
    <w:rsid w:val="009E13AE"/>
    <w:rsid w:val="009E1C60"/>
    <w:rsid w:val="009E20EA"/>
    <w:rsid w:val="009E218B"/>
    <w:rsid w:val="009E2884"/>
    <w:rsid w:val="009E2903"/>
    <w:rsid w:val="009E2D39"/>
    <w:rsid w:val="009E3235"/>
    <w:rsid w:val="009E334B"/>
    <w:rsid w:val="009E3559"/>
    <w:rsid w:val="009E3FFB"/>
    <w:rsid w:val="009E4042"/>
    <w:rsid w:val="009E4326"/>
    <w:rsid w:val="009E44E7"/>
    <w:rsid w:val="009E5170"/>
    <w:rsid w:val="009E53D3"/>
    <w:rsid w:val="009E54AD"/>
    <w:rsid w:val="009E54B0"/>
    <w:rsid w:val="009E56C8"/>
    <w:rsid w:val="009E5722"/>
    <w:rsid w:val="009E5C34"/>
    <w:rsid w:val="009E651F"/>
    <w:rsid w:val="009E6829"/>
    <w:rsid w:val="009E6B7F"/>
    <w:rsid w:val="009E6BCE"/>
    <w:rsid w:val="009E6D3F"/>
    <w:rsid w:val="009E7380"/>
    <w:rsid w:val="009E73CB"/>
    <w:rsid w:val="009E7960"/>
    <w:rsid w:val="009E7CA1"/>
    <w:rsid w:val="009E7E4A"/>
    <w:rsid w:val="009F01C6"/>
    <w:rsid w:val="009F01F7"/>
    <w:rsid w:val="009F0265"/>
    <w:rsid w:val="009F0A2C"/>
    <w:rsid w:val="009F0DB8"/>
    <w:rsid w:val="009F141F"/>
    <w:rsid w:val="009F1AD5"/>
    <w:rsid w:val="009F1B4B"/>
    <w:rsid w:val="009F1CB7"/>
    <w:rsid w:val="009F1F81"/>
    <w:rsid w:val="009F2D19"/>
    <w:rsid w:val="009F2EE3"/>
    <w:rsid w:val="009F3073"/>
    <w:rsid w:val="009F329A"/>
    <w:rsid w:val="009F32E7"/>
    <w:rsid w:val="009F33A2"/>
    <w:rsid w:val="009F386E"/>
    <w:rsid w:val="009F38A9"/>
    <w:rsid w:val="009F3DB1"/>
    <w:rsid w:val="009F438A"/>
    <w:rsid w:val="009F460D"/>
    <w:rsid w:val="009F46C8"/>
    <w:rsid w:val="009F46F4"/>
    <w:rsid w:val="009F4814"/>
    <w:rsid w:val="009F48DD"/>
    <w:rsid w:val="009F4A79"/>
    <w:rsid w:val="009F4A9D"/>
    <w:rsid w:val="009F4AC1"/>
    <w:rsid w:val="009F52D1"/>
    <w:rsid w:val="009F57F7"/>
    <w:rsid w:val="009F5DE2"/>
    <w:rsid w:val="009F5ECF"/>
    <w:rsid w:val="009F6011"/>
    <w:rsid w:val="009F654B"/>
    <w:rsid w:val="009F68DC"/>
    <w:rsid w:val="009F6B52"/>
    <w:rsid w:val="009F6BF4"/>
    <w:rsid w:val="009F6C50"/>
    <w:rsid w:val="009F6C53"/>
    <w:rsid w:val="009F6C6E"/>
    <w:rsid w:val="009F72D9"/>
    <w:rsid w:val="009F7442"/>
    <w:rsid w:val="009F7774"/>
    <w:rsid w:val="009F79A3"/>
    <w:rsid w:val="009F7E7D"/>
    <w:rsid w:val="00A00A4F"/>
    <w:rsid w:val="00A014DF"/>
    <w:rsid w:val="00A01990"/>
    <w:rsid w:val="00A01B7D"/>
    <w:rsid w:val="00A02961"/>
    <w:rsid w:val="00A02A02"/>
    <w:rsid w:val="00A031E8"/>
    <w:rsid w:val="00A0322D"/>
    <w:rsid w:val="00A032B5"/>
    <w:rsid w:val="00A0339D"/>
    <w:rsid w:val="00A03CA2"/>
    <w:rsid w:val="00A04312"/>
    <w:rsid w:val="00A047CA"/>
    <w:rsid w:val="00A04BF6"/>
    <w:rsid w:val="00A04C3E"/>
    <w:rsid w:val="00A04C45"/>
    <w:rsid w:val="00A054C2"/>
    <w:rsid w:val="00A055FA"/>
    <w:rsid w:val="00A057BF"/>
    <w:rsid w:val="00A05859"/>
    <w:rsid w:val="00A05B9C"/>
    <w:rsid w:val="00A05CCD"/>
    <w:rsid w:val="00A05D32"/>
    <w:rsid w:val="00A05DBE"/>
    <w:rsid w:val="00A05F66"/>
    <w:rsid w:val="00A06269"/>
    <w:rsid w:val="00A06815"/>
    <w:rsid w:val="00A06C65"/>
    <w:rsid w:val="00A06F3A"/>
    <w:rsid w:val="00A071A7"/>
    <w:rsid w:val="00A074CE"/>
    <w:rsid w:val="00A07922"/>
    <w:rsid w:val="00A079CB"/>
    <w:rsid w:val="00A07EAB"/>
    <w:rsid w:val="00A10009"/>
    <w:rsid w:val="00A10503"/>
    <w:rsid w:val="00A10672"/>
    <w:rsid w:val="00A10FFE"/>
    <w:rsid w:val="00A1131E"/>
    <w:rsid w:val="00A11E91"/>
    <w:rsid w:val="00A1203D"/>
    <w:rsid w:val="00A12306"/>
    <w:rsid w:val="00A12313"/>
    <w:rsid w:val="00A12612"/>
    <w:rsid w:val="00A12791"/>
    <w:rsid w:val="00A12A2A"/>
    <w:rsid w:val="00A13068"/>
    <w:rsid w:val="00A135C1"/>
    <w:rsid w:val="00A140D7"/>
    <w:rsid w:val="00A1439C"/>
    <w:rsid w:val="00A14406"/>
    <w:rsid w:val="00A1472A"/>
    <w:rsid w:val="00A148E8"/>
    <w:rsid w:val="00A14AF2"/>
    <w:rsid w:val="00A14FA6"/>
    <w:rsid w:val="00A150BB"/>
    <w:rsid w:val="00A15394"/>
    <w:rsid w:val="00A15404"/>
    <w:rsid w:val="00A1540A"/>
    <w:rsid w:val="00A154E2"/>
    <w:rsid w:val="00A15A3A"/>
    <w:rsid w:val="00A1600E"/>
    <w:rsid w:val="00A16402"/>
    <w:rsid w:val="00A16408"/>
    <w:rsid w:val="00A165E3"/>
    <w:rsid w:val="00A16A1F"/>
    <w:rsid w:val="00A173CD"/>
    <w:rsid w:val="00A17485"/>
    <w:rsid w:val="00A174FB"/>
    <w:rsid w:val="00A17EA7"/>
    <w:rsid w:val="00A17FA5"/>
    <w:rsid w:val="00A202FE"/>
    <w:rsid w:val="00A20595"/>
    <w:rsid w:val="00A20725"/>
    <w:rsid w:val="00A20751"/>
    <w:rsid w:val="00A20821"/>
    <w:rsid w:val="00A20C0E"/>
    <w:rsid w:val="00A20CAD"/>
    <w:rsid w:val="00A20DF5"/>
    <w:rsid w:val="00A21DBB"/>
    <w:rsid w:val="00A22159"/>
    <w:rsid w:val="00A22309"/>
    <w:rsid w:val="00A234D0"/>
    <w:rsid w:val="00A236AE"/>
    <w:rsid w:val="00A2399D"/>
    <w:rsid w:val="00A24330"/>
    <w:rsid w:val="00A24331"/>
    <w:rsid w:val="00A2453D"/>
    <w:rsid w:val="00A246D6"/>
    <w:rsid w:val="00A2486E"/>
    <w:rsid w:val="00A24A4E"/>
    <w:rsid w:val="00A24D75"/>
    <w:rsid w:val="00A25207"/>
    <w:rsid w:val="00A25347"/>
    <w:rsid w:val="00A25595"/>
    <w:rsid w:val="00A25B36"/>
    <w:rsid w:val="00A25F1D"/>
    <w:rsid w:val="00A25FC8"/>
    <w:rsid w:val="00A261C9"/>
    <w:rsid w:val="00A2626A"/>
    <w:rsid w:val="00A26639"/>
    <w:rsid w:val="00A2677D"/>
    <w:rsid w:val="00A2719A"/>
    <w:rsid w:val="00A271F1"/>
    <w:rsid w:val="00A2728C"/>
    <w:rsid w:val="00A272D4"/>
    <w:rsid w:val="00A2765B"/>
    <w:rsid w:val="00A276ED"/>
    <w:rsid w:val="00A27E21"/>
    <w:rsid w:val="00A27EFD"/>
    <w:rsid w:val="00A300C3"/>
    <w:rsid w:val="00A3033A"/>
    <w:rsid w:val="00A3071A"/>
    <w:rsid w:val="00A30727"/>
    <w:rsid w:val="00A30D7C"/>
    <w:rsid w:val="00A30D7D"/>
    <w:rsid w:val="00A30DF4"/>
    <w:rsid w:val="00A30F48"/>
    <w:rsid w:val="00A31195"/>
    <w:rsid w:val="00A3127E"/>
    <w:rsid w:val="00A314FD"/>
    <w:rsid w:val="00A316EB"/>
    <w:rsid w:val="00A31735"/>
    <w:rsid w:val="00A3183E"/>
    <w:rsid w:val="00A31884"/>
    <w:rsid w:val="00A31A0F"/>
    <w:rsid w:val="00A32457"/>
    <w:rsid w:val="00A32BA1"/>
    <w:rsid w:val="00A32BCC"/>
    <w:rsid w:val="00A33244"/>
    <w:rsid w:val="00A3324D"/>
    <w:rsid w:val="00A3351F"/>
    <w:rsid w:val="00A3362A"/>
    <w:rsid w:val="00A33672"/>
    <w:rsid w:val="00A33AD7"/>
    <w:rsid w:val="00A33D92"/>
    <w:rsid w:val="00A33E4A"/>
    <w:rsid w:val="00A3458D"/>
    <w:rsid w:val="00A34957"/>
    <w:rsid w:val="00A34CA4"/>
    <w:rsid w:val="00A3554B"/>
    <w:rsid w:val="00A358E6"/>
    <w:rsid w:val="00A35DE5"/>
    <w:rsid w:val="00A35F33"/>
    <w:rsid w:val="00A361AF"/>
    <w:rsid w:val="00A366BA"/>
    <w:rsid w:val="00A36816"/>
    <w:rsid w:val="00A36DAD"/>
    <w:rsid w:val="00A36DC0"/>
    <w:rsid w:val="00A37BE1"/>
    <w:rsid w:val="00A37CA0"/>
    <w:rsid w:val="00A406A6"/>
    <w:rsid w:val="00A417A5"/>
    <w:rsid w:val="00A418A2"/>
    <w:rsid w:val="00A41F4C"/>
    <w:rsid w:val="00A42207"/>
    <w:rsid w:val="00A42354"/>
    <w:rsid w:val="00A42913"/>
    <w:rsid w:val="00A42939"/>
    <w:rsid w:val="00A42A31"/>
    <w:rsid w:val="00A42A67"/>
    <w:rsid w:val="00A432DD"/>
    <w:rsid w:val="00A43305"/>
    <w:rsid w:val="00A434E2"/>
    <w:rsid w:val="00A43782"/>
    <w:rsid w:val="00A4383C"/>
    <w:rsid w:val="00A43ABE"/>
    <w:rsid w:val="00A43B3F"/>
    <w:rsid w:val="00A43CB9"/>
    <w:rsid w:val="00A447C4"/>
    <w:rsid w:val="00A44823"/>
    <w:rsid w:val="00A44DE5"/>
    <w:rsid w:val="00A4564C"/>
    <w:rsid w:val="00A45933"/>
    <w:rsid w:val="00A45D37"/>
    <w:rsid w:val="00A4603A"/>
    <w:rsid w:val="00A460ED"/>
    <w:rsid w:val="00A46330"/>
    <w:rsid w:val="00A46813"/>
    <w:rsid w:val="00A46DAA"/>
    <w:rsid w:val="00A47211"/>
    <w:rsid w:val="00A47582"/>
    <w:rsid w:val="00A475ED"/>
    <w:rsid w:val="00A4792E"/>
    <w:rsid w:val="00A50C05"/>
    <w:rsid w:val="00A51037"/>
    <w:rsid w:val="00A514B1"/>
    <w:rsid w:val="00A51572"/>
    <w:rsid w:val="00A51621"/>
    <w:rsid w:val="00A516C5"/>
    <w:rsid w:val="00A51795"/>
    <w:rsid w:val="00A51A17"/>
    <w:rsid w:val="00A527C2"/>
    <w:rsid w:val="00A529D6"/>
    <w:rsid w:val="00A53729"/>
    <w:rsid w:val="00A53D97"/>
    <w:rsid w:val="00A53F32"/>
    <w:rsid w:val="00A54359"/>
    <w:rsid w:val="00A5457A"/>
    <w:rsid w:val="00A5460B"/>
    <w:rsid w:val="00A54A0C"/>
    <w:rsid w:val="00A54CA6"/>
    <w:rsid w:val="00A55023"/>
    <w:rsid w:val="00A551CC"/>
    <w:rsid w:val="00A5586A"/>
    <w:rsid w:val="00A55A9A"/>
    <w:rsid w:val="00A55F7E"/>
    <w:rsid w:val="00A5639F"/>
    <w:rsid w:val="00A56602"/>
    <w:rsid w:val="00A56B91"/>
    <w:rsid w:val="00A576F2"/>
    <w:rsid w:val="00A57ACB"/>
    <w:rsid w:val="00A57DF1"/>
    <w:rsid w:val="00A57E55"/>
    <w:rsid w:val="00A603D5"/>
    <w:rsid w:val="00A6065B"/>
    <w:rsid w:val="00A60DB6"/>
    <w:rsid w:val="00A611BF"/>
    <w:rsid w:val="00A61425"/>
    <w:rsid w:val="00A61470"/>
    <w:rsid w:val="00A616EC"/>
    <w:rsid w:val="00A61901"/>
    <w:rsid w:val="00A622F4"/>
    <w:rsid w:val="00A6245A"/>
    <w:rsid w:val="00A6279A"/>
    <w:rsid w:val="00A62C0A"/>
    <w:rsid w:val="00A62C1F"/>
    <w:rsid w:val="00A62DA4"/>
    <w:rsid w:val="00A633AC"/>
    <w:rsid w:val="00A63414"/>
    <w:rsid w:val="00A63642"/>
    <w:rsid w:val="00A6368B"/>
    <w:rsid w:val="00A638D9"/>
    <w:rsid w:val="00A6405B"/>
    <w:rsid w:val="00A64170"/>
    <w:rsid w:val="00A64B88"/>
    <w:rsid w:val="00A64C7F"/>
    <w:rsid w:val="00A64E79"/>
    <w:rsid w:val="00A64F46"/>
    <w:rsid w:val="00A65126"/>
    <w:rsid w:val="00A6512F"/>
    <w:rsid w:val="00A656AE"/>
    <w:rsid w:val="00A65719"/>
    <w:rsid w:val="00A65AF8"/>
    <w:rsid w:val="00A65F01"/>
    <w:rsid w:val="00A6630C"/>
    <w:rsid w:val="00A666F0"/>
    <w:rsid w:val="00A66932"/>
    <w:rsid w:val="00A66B31"/>
    <w:rsid w:val="00A66E9F"/>
    <w:rsid w:val="00A6726C"/>
    <w:rsid w:val="00A67DDD"/>
    <w:rsid w:val="00A67E24"/>
    <w:rsid w:val="00A70130"/>
    <w:rsid w:val="00A703EE"/>
    <w:rsid w:val="00A70728"/>
    <w:rsid w:val="00A7126F"/>
    <w:rsid w:val="00A7143F"/>
    <w:rsid w:val="00A717BD"/>
    <w:rsid w:val="00A7191B"/>
    <w:rsid w:val="00A71B1C"/>
    <w:rsid w:val="00A71BF4"/>
    <w:rsid w:val="00A71C43"/>
    <w:rsid w:val="00A71D32"/>
    <w:rsid w:val="00A7213F"/>
    <w:rsid w:val="00A722A0"/>
    <w:rsid w:val="00A72556"/>
    <w:rsid w:val="00A72628"/>
    <w:rsid w:val="00A72C36"/>
    <w:rsid w:val="00A72D0E"/>
    <w:rsid w:val="00A73239"/>
    <w:rsid w:val="00A733CB"/>
    <w:rsid w:val="00A73709"/>
    <w:rsid w:val="00A73A46"/>
    <w:rsid w:val="00A74499"/>
    <w:rsid w:val="00A7482F"/>
    <w:rsid w:val="00A75022"/>
    <w:rsid w:val="00A754D1"/>
    <w:rsid w:val="00A75C9F"/>
    <w:rsid w:val="00A76339"/>
    <w:rsid w:val="00A763C1"/>
    <w:rsid w:val="00A76706"/>
    <w:rsid w:val="00A7687B"/>
    <w:rsid w:val="00A772E4"/>
    <w:rsid w:val="00A77B53"/>
    <w:rsid w:val="00A77D11"/>
    <w:rsid w:val="00A77E8A"/>
    <w:rsid w:val="00A80859"/>
    <w:rsid w:val="00A80E8E"/>
    <w:rsid w:val="00A80EFF"/>
    <w:rsid w:val="00A81469"/>
    <w:rsid w:val="00A81E21"/>
    <w:rsid w:val="00A81ED9"/>
    <w:rsid w:val="00A81EF9"/>
    <w:rsid w:val="00A81F4F"/>
    <w:rsid w:val="00A81F75"/>
    <w:rsid w:val="00A8203D"/>
    <w:rsid w:val="00A82224"/>
    <w:rsid w:val="00A831C2"/>
    <w:rsid w:val="00A83309"/>
    <w:rsid w:val="00A834F7"/>
    <w:rsid w:val="00A83D47"/>
    <w:rsid w:val="00A843CE"/>
    <w:rsid w:val="00A844BE"/>
    <w:rsid w:val="00A8462B"/>
    <w:rsid w:val="00A8470A"/>
    <w:rsid w:val="00A84DFD"/>
    <w:rsid w:val="00A855F4"/>
    <w:rsid w:val="00A85837"/>
    <w:rsid w:val="00A85A09"/>
    <w:rsid w:val="00A85A68"/>
    <w:rsid w:val="00A85B3A"/>
    <w:rsid w:val="00A85CC6"/>
    <w:rsid w:val="00A86219"/>
    <w:rsid w:val="00A86413"/>
    <w:rsid w:val="00A86593"/>
    <w:rsid w:val="00A86BFC"/>
    <w:rsid w:val="00A8742D"/>
    <w:rsid w:val="00A87585"/>
    <w:rsid w:val="00A87839"/>
    <w:rsid w:val="00A8790E"/>
    <w:rsid w:val="00A87BFD"/>
    <w:rsid w:val="00A87C54"/>
    <w:rsid w:val="00A87D33"/>
    <w:rsid w:val="00A90103"/>
    <w:rsid w:val="00A902F9"/>
    <w:rsid w:val="00A912A4"/>
    <w:rsid w:val="00A91D36"/>
    <w:rsid w:val="00A93367"/>
    <w:rsid w:val="00A937F7"/>
    <w:rsid w:val="00A9381D"/>
    <w:rsid w:val="00A93CE5"/>
    <w:rsid w:val="00A943E4"/>
    <w:rsid w:val="00A94972"/>
    <w:rsid w:val="00A94FBD"/>
    <w:rsid w:val="00A95167"/>
    <w:rsid w:val="00A951D2"/>
    <w:rsid w:val="00A9577F"/>
    <w:rsid w:val="00A95AAE"/>
    <w:rsid w:val="00A96157"/>
    <w:rsid w:val="00A965A7"/>
    <w:rsid w:val="00A966DA"/>
    <w:rsid w:val="00A96A61"/>
    <w:rsid w:val="00A96F2D"/>
    <w:rsid w:val="00A97031"/>
    <w:rsid w:val="00A97195"/>
    <w:rsid w:val="00A97266"/>
    <w:rsid w:val="00A973F0"/>
    <w:rsid w:val="00A97609"/>
    <w:rsid w:val="00A97ACE"/>
    <w:rsid w:val="00A97B3F"/>
    <w:rsid w:val="00A97C65"/>
    <w:rsid w:val="00A97DB6"/>
    <w:rsid w:val="00AA04A9"/>
    <w:rsid w:val="00AA06BD"/>
    <w:rsid w:val="00AA0809"/>
    <w:rsid w:val="00AA08EE"/>
    <w:rsid w:val="00AA0A84"/>
    <w:rsid w:val="00AA10E3"/>
    <w:rsid w:val="00AA13CE"/>
    <w:rsid w:val="00AA16C1"/>
    <w:rsid w:val="00AA1806"/>
    <w:rsid w:val="00AA1C46"/>
    <w:rsid w:val="00AA1CAD"/>
    <w:rsid w:val="00AA1D1A"/>
    <w:rsid w:val="00AA1FC1"/>
    <w:rsid w:val="00AA2DE5"/>
    <w:rsid w:val="00AA329B"/>
    <w:rsid w:val="00AA33D6"/>
    <w:rsid w:val="00AA35BD"/>
    <w:rsid w:val="00AA3798"/>
    <w:rsid w:val="00AA3C02"/>
    <w:rsid w:val="00AA3D51"/>
    <w:rsid w:val="00AA3F57"/>
    <w:rsid w:val="00AA5814"/>
    <w:rsid w:val="00AA58BC"/>
    <w:rsid w:val="00AA6178"/>
    <w:rsid w:val="00AA65CC"/>
    <w:rsid w:val="00AA6C2D"/>
    <w:rsid w:val="00AA7ED9"/>
    <w:rsid w:val="00AA7F65"/>
    <w:rsid w:val="00AB085F"/>
    <w:rsid w:val="00AB0D36"/>
    <w:rsid w:val="00AB1276"/>
    <w:rsid w:val="00AB1EE8"/>
    <w:rsid w:val="00AB1F47"/>
    <w:rsid w:val="00AB21BD"/>
    <w:rsid w:val="00AB23C7"/>
    <w:rsid w:val="00AB24AB"/>
    <w:rsid w:val="00AB267B"/>
    <w:rsid w:val="00AB2923"/>
    <w:rsid w:val="00AB3915"/>
    <w:rsid w:val="00AB435B"/>
    <w:rsid w:val="00AB4589"/>
    <w:rsid w:val="00AB4690"/>
    <w:rsid w:val="00AB57D5"/>
    <w:rsid w:val="00AB5B9C"/>
    <w:rsid w:val="00AB5BF0"/>
    <w:rsid w:val="00AB61FB"/>
    <w:rsid w:val="00AB6280"/>
    <w:rsid w:val="00AB6D1D"/>
    <w:rsid w:val="00AB727E"/>
    <w:rsid w:val="00AB75F5"/>
    <w:rsid w:val="00AB7968"/>
    <w:rsid w:val="00AB7A36"/>
    <w:rsid w:val="00AB7C5C"/>
    <w:rsid w:val="00AC0198"/>
    <w:rsid w:val="00AC03C2"/>
    <w:rsid w:val="00AC070E"/>
    <w:rsid w:val="00AC07B8"/>
    <w:rsid w:val="00AC09E3"/>
    <w:rsid w:val="00AC0E29"/>
    <w:rsid w:val="00AC133C"/>
    <w:rsid w:val="00AC1A86"/>
    <w:rsid w:val="00AC1AD1"/>
    <w:rsid w:val="00AC1B83"/>
    <w:rsid w:val="00AC1E6B"/>
    <w:rsid w:val="00AC2B04"/>
    <w:rsid w:val="00AC2EFC"/>
    <w:rsid w:val="00AC2F2B"/>
    <w:rsid w:val="00AC34ED"/>
    <w:rsid w:val="00AC366E"/>
    <w:rsid w:val="00AC37DF"/>
    <w:rsid w:val="00AC38D8"/>
    <w:rsid w:val="00AC3915"/>
    <w:rsid w:val="00AC3953"/>
    <w:rsid w:val="00AC3A55"/>
    <w:rsid w:val="00AC3FB2"/>
    <w:rsid w:val="00AC4477"/>
    <w:rsid w:val="00AC4739"/>
    <w:rsid w:val="00AC49C6"/>
    <w:rsid w:val="00AC4D03"/>
    <w:rsid w:val="00AC4D17"/>
    <w:rsid w:val="00AC5580"/>
    <w:rsid w:val="00AC59FA"/>
    <w:rsid w:val="00AC5B62"/>
    <w:rsid w:val="00AC5F11"/>
    <w:rsid w:val="00AC6907"/>
    <w:rsid w:val="00AC703D"/>
    <w:rsid w:val="00AC7046"/>
    <w:rsid w:val="00AC766F"/>
    <w:rsid w:val="00AC7866"/>
    <w:rsid w:val="00AD051D"/>
    <w:rsid w:val="00AD0A4B"/>
    <w:rsid w:val="00AD0AF4"/>
    <w:rsid w:val="00AD0B57"/>
    <w:rsid w:val="00AD1070"/>
    <w:rsid w:val="00AD18A5"/>
    <w:rsid w:val="00AD19F4"/>
    <w:rsid w:val="00AD1A24"/>
    <w:rsid w:val="00AD1A8A"/>
    <w:rsid w:val="00AD224B"/>
    <w:rsid w:val="00AD2368"/>
    <w:rsid w:val="00AD27EA"/>
    <w:rsid w:val="00AD2C58"/>
    <w:rsid w:val="00AD2F5E"/>
    <w:rsid w:val="00AD31DA"/>
    <w:rsid w:val="00AD3EE5"/>
    <w:rsid w:val="00AD4062"/>
    <w:rsid w:val="00AD40EC"/>
    <w:rsid w:val="00AD4400"/>
    <w:rsid w:val="00AD4511"/>
    <w:rsid w:val="00AD46E0"/>
    <w:rsid w:val="00AD4DC9"/>
    <w:rsid w:val="00AD50CC"/>
    <w:rsid w:val="00AD5184"/>
    <w:rsid w:val="00AD5267"/>
    <w:rsid w:val="00AD5350"/>
    <w:rsid w:val="00AD5498"/>
    <w:rsid w:val="00AD5BE1"/>
    <w:rsid w:val="00AD61D6"/>
    <w:rsid w:val="00AD62F3"/>
    <w:rsid w:val="00AD6931"/>
    <w:rsid w:val="00AD6974"/>
    <w:rsid w:val="00AD6998"/>
    <w:rsid w:val="00AD6AE0"/>
    <w:rsid w:val="00AD6C7B"/>
    <w:rsid w:val="00AD6ECB"/>
    <w:rsid w:val="00AD7308"/>
    <w:rsid w:val="00AD7475"/>
    <w:rsid w:val="00AD75D5"/>
    <w:rsid w:val="00AD763A"/>
    <w:rsid w:val="00AD7720"/>
    <w:rsid w:val="00AE017A"/>
    <w:rsid w:val="00AE04CF"/>
    <w:rsid w:val="00AE050D"/>
    <w:rsid w:val="00AE0D1A"/>
    <w:rsid w:val="00AE0EAE"/>
    <w:rsid w:val="00AE11EC"/>
    <w:rsid w:val="00AE128C"/>
    <w:rsid w:val="00AE197A"/>
    <w:rsid w:val="00AE1CC2"/>
    <w:rsid w:val="00AE1F45"/>
    <w:rsid w:val="00AE21E8"/>
    <w:rsid w:val="00AE2400"/>
    <w:rsid w:val="00AE260C"/>
    <w:rsid w:val="00AE2EC9"/>
    <w:rsid w:val="00AE39DE"/>
    <w:rsid w:val="00AE3E37"/>
    <w:rsid w:val="00AE3EA5"/>
    <w:rsid w:val="00AE3FC1"/>
    <w:rsid w:val="00AE42A3"/>
    <w:rsid w:val="00AE4505"/>
    <w:rsid w:val="00AE4829"/>
    <w:rsid w:val="00AE482D"/>
    <w:rsid w:val="00AE5057"/>
    <w:rsid w:val="00AE5559"/>
    <w:rsid w:val="00AE5818"/>
    <w:rsid w:val="00AE58F5"/>
    <w:rsid w:val="00AE5D73"/>
    <w:rsid w:val="00AE618B"/>
    <w:rsid w:val="00AE6412"/>
    <w:rsid w:val="00AE662B"/>
    <w:rsid w:val="00AE6962"/>
    <w:rsid w:val="00AE6E1E"/>
    <w:rsid w:val="00AE6EE2"/>
    <w:rsid w:val="00AE7348"/>
    <w:rsid w:val="00AE7553"/>
    <w:rsid w:val="00AE75DE"/>
    <w:rsid w:val="00AE762C"/>
    <w:rsid w:val="00AE778A"/>
    <w:rsid w:val="00AE79D0"/>
    <w:rsid w:val="00AE7D4C"/>
    <w:rsid w:val="00AE7E02"/>
    <w:rsid w:val="00AF009A"/>
    <w:rsid w:val="00AF0409"/>
    <w:rsid w:val="00AF0794"/>
    <w:rsid w:val="00AF0821"/>
    <w:rsid w:val="00AF0959"/>
    <w:rsid w:val="00AF09AD"/>
    <w:rsid w:val="00AF0C2B"/>
    <w:rsid w:val="00AF0C58"/>
    <w:rsid w:val="00AF120C"/>
    <w:rsid w:val="00AF142F"/>
    <w:rsid w:val="00AF1500"/>
    <w:rsid w:val="00AF1670"/>
    <w:rsid w:val="00AF19BD"/>
    <w:rsid w:val="00AF1B34"/>
    <w:rsid w:val="00AF1E42"/>
    <w:rsid w:val="00AF2270"/>
    <w:rsid w:val="00AF230C"/>
    <w:rsid w:val="00AF26B5"/>
    <w:rsid w:val="00AF273E"/>
    <w:rsid w:val="00AF2762"/>
    <w:rsid w:val="00AF29C9"/>
    <w:rsid w:val="00AF2B79"/>
    <w:rsid w:val="00AF2BD9"/>
    <w:rsid w:val="00AF3579"/>
    <w:rsid w:val="00AF3749"/>
    <w:rsid w:val="00AF3D15"/>
    <w:rsid w:val="00AF3D2E"/>
    <w:rsid w:val="00AF3E76"/>
    <w:rsid w:val="00AF3F96"/>
    <w:rsid w:val="00AF4C7B"/>
    <w:rsid w:val="00AF4D13"/>
    <w:rsid w:val="00AF502C"/>
    <w:rsid w:val="00AF505A"/>
    <w:rsid w:val="00AF5922"/>
    <w:rsid w:val="00AF5B65"/>
    <w:rsid w:val="00AF5D1D"/>
    <w:rsid w:val="00AF5EFD"/>
    <w:rsid w:val="00AF6105"/>
    <w:rsid w:val="00AF6371"/>
    <w:rsid w:val="00AF6444"/>
    <w:rsid w:val="00AF6488"/>
    <w:rsid w:val="00AF6BDD"/>
    <w:rsid w:val="00AF6C68"/>
    <w:rsid w:val="00AF6CF7"/>
    <w:rsid w:val="00AF6F09"/>
    <w:rsid w:val="00AF70FC"/>
    <w:rsid w:val="00AF71DC"/>
    <w:rsid w:val="00AF7503"/>
    <w:rsid w:val="00B0048F"/>
    <w:rsid w:val="00B005A8"/>
    <w:rsid w:val="00B00666"/>
    <w:rsid w:val="00B00877"/>
    <w:rsid w:val="00B00A7F"/>
    <w:rsid w:val="00B00CFE"/>
    <w:rsid w:val="00B00DC3"/>
    <w:rsid w:val="00B00E81"/>
    <w:rsid w:val="00B011AE"/>
    <w:rsid w:val="00B01840"/>
    <w:rsid w:val="00B01CB4"/>
    <w:rsid w:val="00B01E03"/>
    <w:rsid w:val="00B02743"/>
    <w:rsid w:val="00B030D1"/>
    <w:rsid w:val="00B03F78"/>
    <w:rsid w:val="00B0401F"/>
    <w:rsid w:val="00B0482F"/>
    <w:rsid w:val="00B0499F"/>
    <w:rsid w:val="00B04A1A"/>
    <w:rsid w:val="00B04C07"/>
    <w:rsid w:val="00B04D3A"/>
    <w:rsid w:val="00B04D78"/>
    <w:rsid w:val="00B05704"/>
    <w:rsid w:val="00B05797"/>
    <w:rsid w:val="00B05F81"/>
    <w:rsid w:val="00B062F9"/>
    <w:rsid w:val="00B063A6"/>
    <w:rsid w:val="00B063D2"/>
    <w:rsid w:val="00B06C32"/>
    <w:rsid w:val="00B073D4"/>
    <w:rsid w:val="00B0746A"/>
    <w:rsid w:val="00B0753A"/>
    <w:rsid w:val="00B077C5"/>
    <w:rsid w:val="00B07A93"/>
    <w:rsid w:val="00B10041"/>
    <w:rsid w:val="00B103CA"/>
    <w:rsid w:val="00B10ADB"/>
    <w:rsid w:val="00B1153E"/>
    <w:rsid w:val="00B115CF"/>
    <w:rsid w:val="00B11C03"/>
    <w:rsid w:val="00B11C2C"/>
    <w:rsid w:val="00B124E7"/>
    <w:rsid w:val="00B12615"/>
    <w:rsid w:val="00B126B2"/>
    <w:rsid w:val="00B12E53"/>
    <w:rsid w:val="00B13036"/>
    <w:rsid w:val="00B132FE"/>
    <w:rsid w:val="00B1337A"/>
    <w:rsid w:val="00B1340B"/>
    <w:rsid w:val="00B13B30"/>
    <w:rsid w:val="00B13BF3"/>
    <w:rsid w:val="00B1407F"/>
    <w:rsid w:val="00B14139"/>
    <w:rsid w:val="00B14290"/>
    <w:rsid w:val="00B142E3"/>
    <w:rsid w:val="00B145A4"/>
    <w:rsid w:val="00B147B0"/>
    <w:rsid w:val="00B14925"/>
    <w:rsid w:val="00B149BB"/>
    <w:rsid w:val="00B14D32"/>
    <w:rsid w:val="00B14F8B"/>
    <w:rsid w:val="00B15160"/>
    <w:rsid w:val="00B151DE"/>
    <w:rsid w:val="00B156F4"/>
    <w:rsid w:val="00B157BE"/>
    <w:rsid w:val="00B16605"/>
    <w:rsid w:val="00B1787E"/>
    <w:rsid w:val="00B202BE"/>
    <w:rsid w:val="00B20324"/>
    <w:rsid w:val="00B2063F"/>
    <w:rsid w:val="00B206B1"/>
    <w:rsid w:val="00B20A16"/>
    <w:rsid w:val="00B21074"/>
    <w:rsid w:val="00B2134E"/>
    <w:rsid w:val="00B21892"/>
    <w:rsid w:val="00B21C19"/>
    <w:rsid w:val="00B2209B"/>
    <w:rsid w:val="00B22125"/>
    <w:rsid w:val="00B22362"/>
    <w:rsid w:val="00B223A7"/>
    <w:rsid w:val="00B231B9"/>
    <w:rsid w:val="00B232ED"/>
    <w:rsid w:val="00B2374F"/>
    <w:rsid w:val="00B23E97"/>
    <w:rsid w:val="00B25075"/>
    <w:rsid w:val="00B25348"/>
    <w:rsid w:val="00B25670"/>
    <w:rsid w:val="00B25AEA"/>
    <w:rsid w:val="00B25C9C"/>
    <w:rsid w:val="00B25D9C"/>
    <w:rsid w:val="00B25ED0"/>
    <w:rsid w:val="00B261AB"/>
    <w:rsid w:val="00B263F4"/>
    <w:rsid w:val="00B26632"/>
    <w:rsid w:val="00B26B21"/>
    <w:rsid w:val="00B26CD0"/>
    <w:rsid w:val="00B26E06"/>
    <w:rsid w:val="00B26E08"/>
    <w:rsid w:val="00B27E69"/>
    <w:rsid w:val="00B30157"/>
    <w:rsid w:val="00B3099E"/>
    <w:rsid w:val="00B31835"/>
    <w:rsid w:val="00B31867"/>
    <w:rsid w:val="00B31C55"/>
    <w:rsid w:val="00B31CEF"/>
    <w:rsid w:val="00B31D79"/>
    <w:rsid w:val="00B31D92"/>
    <w:rsid w:val="00B32244"/>
    <w:rsid w:val="00B32E1A"/>
    <w:rsid w:val="00B33056"/>
    <w:rsid w:val="00B3306F"/>
    <w:rsid w:val="00B33266"/>
    <w:rsid w:val="00B33B55"/>
    <w:rsid w:val="00B33B84"/>
    <w:rsid w:val="00B33CB3"/>
    <w:rsid w:val="00B33ED9"/>
    <w:rsid w:val="00B34109"/>
    <w:rsid w:val="00B341AB"/>
    <w:rsid w:val="00B342CA"/>
    <w:rsid w:val="00B3488D"/>
    <w:rsid w:val="00B34C9A"/>
    <w:rsid w:val="00B358EB"/>
    <w:rsid w:val="00B35CB1"/>
    <w:rsid w:val="00B35D57"/>
    <w:rsid w:val="00B35DB1"/>
    <w:rsid w:val="00B35DF8"/>
    <w:rsid w:val="00B35F04"/>
    <w:rsid w:val="00B35FD9"/>
    <w:rsid w:val="00B36556"/>
    <w:rsid w:val="00B36AFC"/>
    <w:rsid w:val="00B3717D"/>
    <w:rsid w:val="00B37B51"/>
    <w:rsid w:val="00B4103C"/>
    <w:rsid w:val="00B41537"/>
    <w:rsid w:val="00B41A17"/>
    <w:rsid w:val="00B420D3"/>
    <w:rsid w:val="00B42A33"/>
    <w:rsid w:val="00B42BF5"/>
    <w:rsid w:val="00B42D95"/>
    <w:rsid w:val="00B43586"/>
    <w:rsid w:val="00B43874"/>
    <w:rsid w:val="00B43A53"/>
    <w:rsid w:val="00B43ACD"/>
    <w:rsid w:val="00B43BBD"/>
    <w:rsid w:val="00B43D82"/>
    <w:rsid w:val="00B43D8B"/>
    <w:rsid w:val="00B43EF6"/>
    <w:rsid w:val="00B440A9"/>
    <w:rsid w:val="00B44265"/>
    <w:rsid w:val="00B4467B"/>
    <w:rsid w:val="00B45520"/>
    <w:rsid w:val="00B45A6D"/>
    <w:rsid w:val="00B462EF"/>
    <w:rsid w:val="00B467B9"/>
    <w:rsid w:val="00B46A61"/>
    <w:rsid w:val="00B46EB0"/>
    <w:rsid w:val="00B4747C"/>
    <w:rsid w:val="00B4767E"/>
    <w:rsid w:val="00B476A6"/>
    <w:rsid w:val="00B476B2"/>
    <w:rsid w:val="00B4771B"/>
    <w:rsid w:val="00B47EFF"/>
    <w:rsid w:val="00B50328"/>
    <w:rsid w:val="00B50676"/>
    <w:rsid w:val="00B507BC"/>
    <w:rsid w:val="00B50945"/>
    <w:rsid w:val="00B509A2"/>
    <w:rsid w:val="00B51512"/>
    <w:rsid w:val="00B51F13"/>
    <w:rsid w:val="00B5208A"/>
    <w:rsid w:val="00B52626"/>
    <w:rsid w:val="00B52DD2"/>
    <w:rsid w:val="00B53A3D"/>
    <w:rsid w:val="00B53AA5"/>
    <w:rsid w:val="00B54024"/>
    <w:rsid w:val="00B542C3"/>
    <w:rsid w:val="00B54815"/>
    <w:rsid w:val="00B54B0A"/>
    <w:rsid w:val="00B54C1E"/>
    <w:rsid w:val="00B55153"/>
    <w:rsid w:val="00B5535C"/>
    <w:rsid w:val="00B555C9"/>
    <w:rsid w:val="00B5570C"/>
    <w:rsid w:val="00B55742"/>
    <w:rsid w:val="00B55E22"/>
    <w:rsid w:val="00B56006"/>
    <w:rsid w:val="00B561AE"/>
    <w:rsid w:val="00B5665A"/>
    <w:rsid w:val="00B56D6B"/>
    <w:rsid w:val="00B576FC"/>
    <w:rsid w:val="00B57B0A"/>
    <w:rsid w:val="00B57B25"/>
    <w:rsid w:val="00B57C0C"/>
    <w:rsid w:val="00B60350"/>
    <w:rsid w:val="00B606AA"/>
    <w:rsid w:val="00B6082E"/>
    <w:rsid w:val="00B60D07"/>
    <w:rsid w:val="00B61006"/>
    <w:rsid w:val="00B61579"/>
    <w:rsid w:val="00B6175B"/>
    <w:rsid w:val="00B6197E"/>
    <w:rsid w:val="00B61A6C"/>
    <w:rsid w:val="00B61AFB"/>
    <w:rsid w:val="00B61E4E"/>
    <w:rsid w:val="00B61FDA"/>
    <w:rsid w:val="00B6211E"/>
    <w:rsid w:val="00B6230E"/>
    <w:rsid w:val="00B6233D"/>
    <w:rsid w:val="00B6244B"/>
    <w:rsid w:val="00B6258D"/>
    <w:rsid w:val="00B62940"/>
    <w:rsid w:val="00B63695"/>
    <w:rsid w:val="00B63705"/>
    <w:rsid w:val="00B63800"/>
    <w:rsid w:val="00B63DCB"/>
    <w:rsid w:val="00B6427E"/>
    <w:rsid w:val="00B646A1"/>
    <w:rsid w:val="00B649FD"/>
    <w:rsid w:val="00B64A91"/>
    <w:rsid w:val="00B64D34"/>
    <w:rsid w:val="00B6514F"/>
    <w:rsid w:val="00B6517D"/>
    <w:rsid w:val="00B6518C"/>
    <w:rsid w:val="00B653E4"/>
    <w:rsid w:val="00B65621"/>
    <w:rsid w:val="00B65781"/>
    <w:rsid w:val="00B657DB"/>
    <w:rsid w:val="00B65C15"/>
    <w:rsid w:val="00B664D5"/>
    <w:rsid w:val="00B6665B"/>
    <w:rsid w:val="00B66EDD"/>
    <w:rsid w:val="00B67017"/>
    <w:rsid w:val="00B67141"/>
    <w:rsid w:val="00B67318"/>
    <w:rsid w:val="00B67387"/>
    <w:rsid w:val="00B67ADB"/>
    <w:rsid w:val="00B67B8C"/>
    <w:rsid w:val="00B67BBB"/>
    <w:rsid w:val="00B67D35"/>
    <w:rsid w:val="00B67D80"/>
    <w:rsid w:val="00B70235"/>
    <w:rsid w:val="00B704CF"/>
    <w:rsid w:val="00B708F7"/>
    <w:rsid w:val="00B70951"/>
    <w:rsid w:val="00B7096C"/>
    <w:rsid w:val="00B70E51"/>
    <w:rsid w:val="00B7132C"/>
    <w:rsid w:val="00B7143A"/>
    <w:rsid w:val="00B71FD6"/>
    <w:rsid w:val="00B7206F"/>
    <w:rsid w:val="00B722DD"/>
    <w:rsid w:val="00B72FE9"/>
    <w:rsid w:val="00B7332C"/>
    <w:rsid w:val="00B73532"/>
    <w:rsid w:val="00B7360D"/>
    <w:rsid w:val="00B7368E"/>
    <w:rsid w:val="00B73A1A"/>
    <w:rsid w:val="00B73EE5"/>
    <w:rsid w:val="00B74A31"/>
    <w:rsid w:val="00B74B08"/>
    <w:rsid w:val="00B7549C"/>
    <w:rsid w:val="00B75CEB"/>
    <w:rsid w:val="00B75E47"/>
    <w:rsid w:val="00B75EE7"/>
    <w:rsid w:val="00B762D0"/>
    <w:rsid w:val="00B766A7"/>
    <w:rsid w:val="00B771A7"/>
    <w:rsid w:val="00B77280"/>
    <w:rsid w:val="00B772B9"/>
    <w:rsid w:val="00B777FF"/>
    <w:rsid w:val="00B80ADC"/>
    <w:rsid w:val="00B81AC7"/>
    <w:rsid w:val="00B81BDD"/>
    <w:rsid w:val="00B82334"/>
    <w:rsid w:val="00B824D8"/>
    <w:rsid w:val="00B82511"/>
    <w:rsid w:val="00B82545"/>
    <w:rsid w:val="00B8272F"/>
    <w:rsid w:val="00B82AD8"/>
    <w:rsid w:val="00B82DC9"/>
    <w:rsid w:val="00B831FF"/>
    <w:rsid w:val="00B83289"/>
    <w:rsid w:val="00B832D1"/>
    <w:rsid w:val="00B83CCF"/>
    <w:rsid w:val="00B8419E"/>
    <w:rsid w:val="00B842A3"/>
    <w:rsid w:val="00B849F3"/>
    <w:rsid w:val="00B84B24"/>
    <w:rsid w:val="00B84BB1"/>
    <w:rsid w:val="00B84C65"/>
    <w:rsid w:val="00B84CE8"/>
    <w:rsid w:val="00B84FD0"/>
    <w:rsid w:val="00B85921"/>
    <w:rsid w:val="00B8596C"/>
    <w:rsid w:val="00B86069"/>
    <w:rsid w:val="00B86109"/>
    <w:rsid w:val="00B8668D"/>
    <w:rsid w:val="00B86B77"/>
    <w:rsid w:val="00B86DF5"/>
    <w:rsid w:val="00B872AE"/>
    <w:rsid w:val="00B87845"/>
    <w:rsid w:val="00B87EF2"/>
    <w:rsid w:val="00B87F2D"/>
    <w:rsid w:val="00B90018"/>
    <w:rsid w:val="00B90A26"/>
    <w:rsid w:val="00B90E6E"/>
    <w:rsid w:val="00B91041"/>
    <w:rsid w:val="00B91105"/>
    <w:rsid w:val="00B9145E"/>
    <w:rsid w:val="00B91469"/>
    <w:rsid w:val="00B91B74"/>
    <w:rsid w:val="00B91CA9"/>
    <w:rsid w:val="00B92048"/>
    <w:rsid w:val="00B921B8"/>
    <w:rsid w:val="00B922C7"/>
    <w:rsid w:val="00B924B2"/>
    <w:rsid w:val="00B92EB5"/>
    <w:rsid w:val="00B93220"/>
    <w:rsid w:val="00B936B0"/>
    <w:rsid w:val="00B938D8"/>
    <w:rsid w:val="00B93971"/>
    <w:rsid w:val="00B94B4C"/>
    <w:rsid w:val="00B94D7F"/>
    <w:rsid w:val="00B94DB8"/>
    <w:rsid w:val="00B94DC0"/>
    <w:rsid w:val="00B95851"/>
    <w:rsid w:val="00B95C53"/>
    <w:rsid w:val="00B96568"/>
    <w:rsid w:val="00B968CA"/>
    <w:rsid w:val="00B96AFD"/>
    <w:rsid w:val="00B96C6A"/>
    <w:rsid w:val="00B9779D"/>
    <w:rsid w:val="00B97F45"/>
    <w:rsid w:val="00BA000A"/>
    <w:rsid w:val="00BA05BE"/>
    <w:rsid w:val="00BA05FA"/>
    <w:rsid w:val="00BA0B14"/>
    <w:rsid w:val="00BA0D01"/>
    <w:rsid w:val="00BA0E81"/>
    <w:rsid w:val="00BA1265"/>
    <w:rsid w:val="00BA1596"/>
    <w:rsid w:val="00BA1B52"/>
    <w:rsid w:val="00BA24C3"/>
    <w:rsid w:val="00BA2541"/>
    <w:rsid w:val="00BA293A"/>
    <w:rsid w:val="00BA2A1E"/>
    <w:rsid w:val="00BA2BC6"/>
    <w:rsid w:val="00BA2CD5"/>
    <w:rsid w:val="00BA2D2F"/>
    <w:rsid w:val="00BA2F37"/>
    <w:rsid w:val="00BA31C4"/>
    <w:rsid w:val="00BA31DA"/>
    <w:rsid w:val="00BA33BB"/>
    <w:rsid w:val="00BA3681"/>
    <w:rsid w:val="00BA392C"/>
    <w:rsid w:val="00BA3D97"/>
    <w:rsid w:val="00BA4638"/>
    <w:rsid w:val="00BA4765"/>
    <w:rsid w:val="00BA50C9"/>
    <w:rsid w:val="00BA54EB"/>
    <w:rsid w:val="00BA5841"/>
    <w:rsid w:val="00BA5D38"/>
    <w:rsid w:val="00BA6A97"/>
    <w:rsid w:val="00BA6B5A"/>
    <w:rsid w:val="00BA6BA2"/>
    <w:rsid w:val="00BA6FD3"/>
    <w:rsid w:val="00BA7172"/>
    <w:rsid w:val="00BA718F"/>
    <w:rsid w:val="00BA7349"/>
    <w:rsid w:val="00BA7435"/>
    <w:rsid w:val="00BA747B"/>
    <w:rsid w:val="00BA755E"/>
    <w:rsid w:val="00BA77B6"/>
    <w:rsid w:val="00BA786B"/>
    <w:rsid w:val="00BA794B"/>
    <w:rsid w:val="00BA7B62"/>
    <w:rsid w:val="00BB013B"/>
    <w:rsid w:val="00BB06F5"/>
    <w:rsid w:val="00BB0EEA"/>
    <w:rsid w:val="00BB0F16"/>
    <w:rsid w:val="00BB11AB"/>
    <w:rsid w:val="00BB1269"/>
    <w:rsid w:val="00BB14DC"/>
    <w:rsid w:val="00BB1986"/>
    <w:rsid w:val="00BB1DB2"/>
    <w:rsid w:val="00BB20C6"/>
    <w:rsid w:val="00BB257A"/>
    <w:rsid w:val="00BB2794"/>
    <w:rsid w:val="00BB2854"/>
    <w:rsid w:val="00BB2859"/>
    <w:rsid w:val="00BB2E36"/>
    <w:rsid w:val="00BB30D1"/>
    <w:rsid w:val="00BB349E"/>
    <w:rsid w:val="00BB385F"/>
    <w:rsid w:val="00BB3A2D"/>
    <w:rsid w:val="00BB3A51"/>
    <w:rsid w:val="00BB3D2E"/>
    <w:rsid w:val="00BB4264"/>
    <w:rsid w:val="00BB4F23"/>
    <w:rsid w:val="00BB536D"/>
    <w:rsid w:val="00BB5685"/>
    <w:rsid w:val="00BB5895"/>
    <w:rsid w:val="00BB5D3E"/>
    <w:rsid w:val="00BB604A"/>
    <w:rsid w:val="00BB6377"/>
    <w:rsid w:val="00BB692D"/>
    <w:rsid w:val="00BB69BF"/>
    <w:rsid w:val="00BB6E65"/>
    <w:rsid w:val="00BB7218"/>
    <w:rsid w:val="00BB72BA"/>
    <w:rsid w:val="00BB7367"/>
    <w:rsid w:val="00BB73C5"/>
    <w:rsid w:val="00BB7DC0"/>
    <w:rsid w:val="00BC00D7"/>
    <w:rsid w:val="00BC049C"/>
    <w:rsid w:val="00BC0605"/>
    <w:rsid w:val="00BC0FB7"/>
    <w:rsid w:val="00BC10EF"/>
    <w:rsid w:val="00BC1136"/>
    <w:rsid w:val="00BC16ED"/>
    <w:rsid w:val="00BC17C5"/>
    <w:rsid w:val="00BC1EC3"/>
    <w:rsid w:val="00BC22E6"/>
    <w:rsid w:val="00BC2339"/>
    <w:rsid w:val="00BC2AF4"/>
    <w:rsid w:val="00BC2BB8"/>
    <w:rsid w:val="00BC2C2F"/>
    <w:rsid w:val="00BC2CB6"/>
    <w:rsid w:val="00BC39CC"/>
    <w:rsid w:val="00BC3CD3"/>
    <w:rsid w:val="00BC401A"/>
    <w:rsid w:val="00BC4A24"/>
    <w:rsid w:val="00BC5212"/>
    <w:rsid w:val="00BC55D6"/>
    <w:rsid w:val="00BC55DE"/>
    <w:rsid w:val="00BC5856"/>
    <w:rsid w:val="00BC5968"/>
    <w:rsid w:val="00BC59A0"/>
    <w:rsid w:val="00BC59BF"/>
    <w:rsid w:val="00BC5C07"/>
    <w:rsid w:val="00BC615A"/>
    <w:rsid w:val="00BC767F"/>
    <w:rsid w:val="00BC7B3B"/>
    <w:rsid w:val="00BC7C07"/>
    <w:rsid w:val="00BC7D1B"/>
    <w:rsid w:val="00BC7DC0"/>
    <w:rsid w:val="00BD008C"/>
    <w:rsid w:val="00BD02D2"/>
    <w:rsid w:val="00BD045E"/>
    <w:rsid w:val="00BD0B53"/>
    <w:rsid w:val="00BD0F89"/>
    <w:rsid w:val="00BD0FC6"/>
    <w:rsid w:val="00BD10F0"/>
    <w:rsid w:val="00BD1A65"/>
    <w:rsid w:val="00BD1DC6"/>
    <w:rsid w:val="00BD21F0"/>
    <w:rsid w:val="00BD287E"/>
    <w:rsid w:val="00BD29E9"/>
    <w:rsid w:val="00BD2E9C"/>
    <w:rsid w:val="00BD36B7"/>
    <w:rsid w:val="00BD3710"/>
    <w:rsid w:val="00BD3815"/>
    <w:rsid w:val="00BD39FB"/>
    <w:rsid w:val="00BD3B50"/>
    <w:rsid w:val="00BD3C3D"/>
    <w:rsid w:val="00BD3C70"/>
    <w:rsid w:val="00BD3E3F"/>
    <w:rsid w:val="00BD419D"/>
    <w:rsid w:val="00BD421B"/>
    <w:rsid w:val="00BD43AC"/>
    <w:rsid w:val="00BD43F4"/>
    <w:rsid w:val="00BD4475"/>
    <w:rsid w:val="00BD4727"/>
    <w:rsid w:val="00BD4AA1"/>
    <w:rsid w:val="00BD4E96"/>
    <w:rsid w:val="00BD51AF"/>
    <w:rsid w:val="00BD52DA"/>
    <w:rsid w:val="00BD5429"/>
    <w:rsid w:val="00BD5465"/>
    <w:rsid w:val="00BD5899"/>
    <w:rsid w:val="00BD5C87"/>
    <w:rsid w:val="00BD62D0"/>
    <w:rsid w:val="00BD6373"/>
    <w:rsid w:val="00BD65F6"/>
    <w:rsid w:val="00BD6A84"/>
    <w:rsid w:val="00BD6C60"/>
    <w:rsid w:val="00BD6CBB"/>
    <w:rsid w:val="00BD6F67"/>
    <w:rsid w:val="00BD7D1C"/>
    <w:rsid w:val="00BD7F26"/>
    <w:rsid w:val="00BE068B"/>
    <w:rsid w:val="00BE0964"/>
    <w:rsid w:val="00BE139A"/>
    <w:rsid w:val="00BE189D"/>
    <w:rsid w:val="00BE1DC5"/>
    <w:rsid w:val="00BE2142"/>
    <w:rsid w:val="00BE237F"/>
    <w:rsid w:val="00BE23D5"/>
    <w:rsid w:val="00BE2E08"/>
    <w:rsid w:val="00BE2E56"/>
    <w:rsid w:val="00BE31DE"/>
    <w:rsid w:val="00BE33E7"/>
    <w:rsid w:val="00BE37AC"/>
    <w:rsid w:val="00BE38D5"/>
    <w:rsid w:val="00BE390C"/>
    <w:rsid w:val="00BE3CA1"/>
    <w:rsid w:val="00BE3EB7"/>
    <w:rsid w:val="00BE3EF8"/>
    <w:rsid w:val="00BE43F0"/>
    <w:rsid w:val="00BE4B72"/>
    <w:rsid w:val="00BE4DAF"/>
    <w:rsid w:val="00BE4E5D"/>
    <w:rsid w:val="00BE4F0D"/>
    <w:rsid w:val="00BE538A"/>
    <w:rsid w:val="00BE53AF"/>
    <w:rsid w:val="00BE544A"/>
    <w:rsid w:val="00BE550A"/>
    <w:rsid w:val="00BE561D"/>
    <w:rsid w:val="00BE5888"/>
    <w:rsid w:val="00BE60E2"/>
    <w:rsid w:val="00BE62C8"/>
    <w:rsid w:val="00BE644A"/>
    <w:rsid w:val="00BE655D"/>
    <w:rsid w:val="00BE67C1"/>
    <w:rsid w:val="00BE6860"/>
    <w:rsid w:val="00BE701E"/>
    <w:rsid w:val="00BE72B6"/>
    <w:rsid w:val="00BE750D"/>
    <w:rsid w:val="00BE76A0"/>
    <w:rsid w:val="00BE7892"/>
    <w:rsid w:val="00BE7C60"/>
    <w:rsid w:val="00BF05D4"/>
    <w:rsid w:val="00BF0F78"/>
    <w:rsid w:val="00BF1BCC"/>
    <w:rsid w:val="00BF2024"/>
    <w:rsid w:val="00BF2149"/>
    <w:rsid w:val="00BF237E"/>
    <w:rsid w:val="00BF249F"/>
    <w:rsid w:val="00BF28B7"/>
    <w:rsid w:val="00BF2A3B"/>
    <w:rsid w:val="00BF2C5C"/>
    <w:rsid w:val="00BF32FE"/>
    <w:rsid w:val="00BF3514"/>
    <w:rsid w:val="00BF389C"/>
    <w:rsid w:val="00BF39E7"/>
    <w:rsid w:val="00BF3AC3"/>
    <w:rsid w:val="00BF3DD8"/>
    <w:rsid w:val="00BF4098"/>
    <w:rsid w:val="00BF42D5"/>
    <w:rsid w:val="00BF4990"/>
    <w:rsid w:val="00BF4ACE"/>
    <w:rsid w:val="00BF4BBA"/>
    <w:rsid w:val="00BF4C16"/>
    <w:rsid w:val="00BF4C59"/>
    <w:rsid w:val="00BF536A"/>
    <w:rsid w:val="00BF56C2"/>
    <w:rsid w:val="00BF5AA3"/>
    <w:rsid w:val="00BF5D49"/>
    <w:rsid w:val="00BF5D64"/>
    <w:rsid w:val="00BF5E70"/>
    <w:rsid w:val="00BF626A"/>
    <w:rsid w:val="00BF62C5"/>
    <w:rsid w:val="00BF634D"/>
    <w:rsid w:val="00BF6B06"/>
    <w:rsid w:val="00BF6B2E"/>
    <w:rsid w:val="00BF6DA6"/>
    <w:rsid w:val="00BF713A"/>
    <w:rsid w:val="00BF75B5"/>
    <w:rsid w:val="00BF76DB"/>
    <w:rsid w:val="00BF770D"/>
    <w:rsid w:val="00BF7CB4"/>
    <w:rsid w:val="00C000AA"/>
    <w:rsid w:val="00C00734"/>
    <w:rsid w:val="00C010C0"/>
    <w:rsid w:val="00C01613"/>
    <w:rsid w:val="00C01D55"/>
    <w:rsid w:val="00C021F5"/>
    <w:rsid w:val="00C02256"/>
    <w:rsid w:val="00C023BD"/>
    <w:rsid w:val="00C02AD3"/>
    <w:rsid w:val="00C02B28"/>
    <w:rsid w:val="00C0318D"/>
    <w:rsid w:val="00C03285"/>
    <w:rsid w:val="00C0345F"/>
    <w:rsid w:val="00C03467"/>
    <w:rsid w:val="00C0371F"/>
    <w:rsid w:val="00C03991"/>
    <w:rsid w:val="00C04780"/>
    <w:rsid w:val="00C04937"/>
    <w:rsid w:val="00C04A1D"/>
    <w:rsid w:val="00C04EF3"/>
    <w:rsid w:val="00C0518E"/>
    <w:rsid w:val="00C052A0"/>
    <w:rsid w:val="00C054F1"/>
    <w:rsid w:val="00C05776"/>
    <w:rsid w:val="00C0586C"/>
    <w:rsid w:val="00C05D89"/>
    <w:rsid w:val="00C05EB3"/>
    <w:rsid w:val="00C061AC"/>
    <w:rsid w:val="00C06467"/>
    <w:rsid w:val="00C068B6"/>
    <w:rsid w:val="00C06A42"/>
    <w:rsid w:val="00C06CE8"/>
    <w:rsid w:val="00C077A7"/>
    <w:rsid w:val="00C07E6A"/>
    <w:rsid w:val="00C07FA5"/>
    <w:rsid w:val="00C10660"/>
    <w:rsid w:val="00C107C0"/>
    <w:rsid w:val="00C108BE"/>
    <w:rsid w:val="00C108FD"/>
    <w:rsid w:val="00C1109B"/>
    <w:rsid w:val="00C118FB"/>
    <w:rsid w:val="00C11F19"/>
    <w:rsid w:val="00C1205E"/>
    <w:rsid w:val="00C12161"/>
    <w:rsid w:val="00C12245"/>
    <w:rsid w:val="00C123E1"/>
    <w:rsid w:val="00C12444"/>
    <w:rsid w:val="00C12495"/>
    <w:rsid w:val="00C126FA"/>
    <w:rsid w:val="00C12727"/>
    <w:rsid w:val="00C129DE"/>
    <w:rsid w:val="00C12A54"/>
    <w:rsid w:val="00C12FD7"/>
    <w:rsid w:val="00C13639"/>
    <w:rsid w:val="00C13731"/>
    <w:rsid w:val="00C13F00"/>
    <w:rsid w:val="00C140FD"/>
    <w:rsid w:val="00C14113"/>
    <w:rsid w:val="00C145CD"/>
    <w:rsid w:val="00C14C90"/>
    <w:rsid w:val="00C14CCA"/>
    <w:rsid w:val="00C15188"/>
    <w:rsid w:val="00C1554F"/>
    <w:rsid w:val="00C1557E"/>
    <w:rsid w:val="00C15BDB"/>
    <w:rsid w:val="00C1650D"/>
    <w:rsid w:val="00C169E1"/>
    <w:rsid w:val="00C174FA"/>
    <w:rsid w:val="00C177AD"/>
    <w:rsid w:val="00C17AD7"/>
    <w:rsid w:val="00C17C92"/>
    <w:rsid w:val="00C17E5D"/>
    <w:rsid w:val="00C201CF"/>
    <w:rsid w:val="00C20EFB"/>
    <w:rsid w:val="00C211EE"/>
    <w:rsid w:val="00C2126D"/>
    <w:rsid w:val="00C218AE"/>
    <w:rsid w:val="00C219E2"/>
    <w:rsid w:val="00C22046"/>
    <w:rsid w:val="00C22423"/>
    <w:rsid w:val="00C2246F"/>
    <w:rsid w:val="00C224FC"/>
    <w:rsid w:val="00C22591"/>
    <w:rsid w:val="00C225D4"/>
    <w:rsid w:val="00C227B1"/>
    <w:rsid w:val="00C22AC8"/>
    <w:rsid w:val="00C22B1B"/>
    <w:rsid w:val="00C22F91"/>
    <w:rsid w:val="00C23086"/>
    <w:rsid w:val="00C2310B"/>
    <w:rsid w:val="00C23BD6"/>
    <w:rsid w:val="00C23D57"/>
    <w:rsid w:val="00C23E0A"/>
    <w:rsid w:val="00C243F3"/>
    <w:rsid w:val="00C24507"/>
    <w:rsid w:val="00C24705"/>
    <w:rsid w:val="00C248C0"/>
    <w:rsid w:val="00C24CDF"/>
    <w:rsid w:val="00C24E6A"/>
    <w:rsid w:val="00C24FFC"/>
    <w:rsid w:val="00C254BE"/>
    <w:rsid w:val="00C25FA7"/>
    <w:rsid w:val="00C25FB1"/>
    <w:rsid w:val="00C26003"/>
    <w:rsid w:val="00C26B29"/>
    <w:rsid w:val="00C276AB"/>
    <w:rsid w:val="00C27E94"/>
    <w:rsid w:val="00C30224"/>
    <w:rsid w:val="00C30553"/>
    <w:rsid w:val="00C307B2"/>
    <w:rsid w:val="00C30CE8"/>
    <w:rsid w:val="00C31070"/>
    <w:rsid w:val="00C31890"/>
    <w:rsid w:val="00C31C92"/>
    <w:rsid w:val="00C31F12"/>
    <w:rsid w:val="00C3206F"/>
    <w:rsid w:val="00C3219F"/>
    <w:rsid w:val="00C3234B"/>
    <w:rsid w:val="00C3266C"/>
    <w:rsid w:val="00C32793"/>
    <w:rsid w:val="00C32950"/>
    <w:rsid w:val="00C3295F"/>
    <w:rsid w:val="00C32A8D"/>
    <w:rsid w:val="00C32CB2"/>
    <w:rsid w:val="00C32CD6"/>
    <w:rsid w:val="00C32DE2"/>
    <w:rsid w:val="00C32FA5"/>
    <w:rsid w:val="00C333F9"/>
    <w:rsid w:val="00C33652"/>
    <w:rsid w:val="00C339AD"/>
    <w:rsid w:val="00C33D85"/>
    <w:rsid w:val="00C33F79"/>
    <w:rsid w:val="00C34270"/>
    <w:rsid w:val="00C34447"/>
    <w:rsid w:val="00C345EC"/>
    <w:rsid w:val="00C34602"/>
    <w:rsid w:val="00C34BE9"/>
    <w:rsid w:val="00C34D79"/>
    <w:rsid w:val="00C3512D"/>
    <w:rsid w:val="00C351A2"/>
    <w:rsid w:val="00C354BB"/>
    <w:rsid w:val="00C35528"/>
    <w:rsid w:val="00C35572"/>
    <w:rsid w:val="00C355D7"/>
    <w:rsid w:val="00C35FE1"/>
    <w:rsid w:val="00C362D7"/>
    <w:rsid w:val="00C3686C"/>
    <w:rsid w:val="00C36B1F"/>
    <w:rsid w:val="00C36CEF"/>
    <w:rsid w:val="00C36DDD"/>
    <w:rsid w:val="00C37069"/>
    <w:rsid w:val="00C400EB"/>
    <w:rsid w:val="00C40149"/>
    <w:rsid w:val="00C401A8"/>
    <w:rsid w:val="00C402F7"/>
    <w:rsid w:val="00C409DF"/>
    <w:rsid w:val="00C40D28"/>
    <w:rsid w:val="00C40F07"/>
    <w:rsid w:val="00C410F3"/>
    <w:rsid w:val="00C4151C"/>
    <w:rsid w:val="00C41F9E"/>
    <w:rsid w:val="00C42247"/>
    <w:rsid w:val="00C42275"/>
    <w:rsid w:val="00C42DC1"/>
    <w:rsid w:val="00C433A6"/>
    <w:rsid w:val="00C4381F"/>
    <w:rsid w:val="00C43BB8"/>
    <w:rsid w:val="00C43BD0"/>
    <w:rsid w:val="00C43D69"/>
    <w:rsid w:val="00C43FFC"/>
    <w:rsid w:val="00C44808"/>
    <w:rsid w:val="00C44D9C"/>
    <w:rsid w:val="00C451C9"/>
    <w:rsid w:val="00C45910"/>
    <w:rsid w:val="00C4592F"/>
    <w:rsid w:val="00C463CC"/>
    <w:rsid w:val="00C4650F"/>
    <w:rsid w:val="00C4658E"/>
    <w:rsid w:val="00C46641"/>
    <w:rsid w:val="00C46767"/>
    <w:rsid w:val="00C46E45"/>
    <w:rsid w:val="00C46EEF"/>
    <w:rsid w:val="00C46FD8"/>
    <w:rsid w:val="00C47205"/>
    <w:rsid w:val="00C4747C"/>
    <w:rsid w:val="00C47BAF"/>
    <w:rsid w:val="00C47CC1"/>
    <w:rsid w:val="00C47EF9"/>
    <w:rsid w:val="00C5022A"/>
    <w:rsid w:val="00C50A9C"/>
    <w:rsid w:val="00C50EF1"/>
    <w:rsid w:val="00C50F29"/>
    <w:rsid w:val="00C51088"/>
    <w:rsid w:val="00C51143"/>
    <w:rsid w:val="00C512E4"/>
    <w:rsid w:val="00C51833"/>
    <w:rsid w:val="00C518DA"/>
    <w:rsid w:val="00C51F01"/>
    <w:rsid w:val="00C52962"/>
    <w:rsid w:val="00C52BBB"/>
    <w:rsid w:val="00C52C87"/>
    <w:rsid w:val="00C52D3C"/>
    <w:rsid w:val="00C52DA5"/>
    <w:rsid w:val="00C52F49"/>
    <w:rsid w:val="00C52F85"/>
    <w:rsid w:val="00C532BC"/>
    <w:rsid w:val="00C53693"/>
    <w:rsid w:val="00C5383F"/>
    <w:rsid w:val="00C53A4B"/>
    <w:rsid w:val="00C53A63"/>
    <w:rsid w:val="00C53F8B"/>
    <w:rsid w:val="00C54288"/>
    <w:rsid w:val="00C5440C"/>
    <w:rsid w:val="00C547EB"/>
    <w:rsid w:val="00C54896"/>
    <w:rsid w:val="00C54914"/>
    <w:rsid w:val="00C54B48"/>
    <w:rsid w:val="00C54B60"/>
    <w:rsid w:val="00C54B6A"/>
    <w:rsid w:val="00C5554D"/>
    <w:rsid w:val="00C55E16"/>
    <w:rsid w:val="00C56226"/>
    <w:rsid w:val="00C56D6B"/>
    <w:rsid w:val="00C56D9D"/>
    <w:rsid w:val="00C56E9B"/>
    <w:rsid w:val="00C571C6"/>
    <w:rsid w:val="00C574B1"/>
    <w:rsid w:val="00C57835"/>
    <w:rsid w:val="00C57A32"/>
    <w:rsid w:val="00C57DA0"/>
    <w:rsid w:val="00C57DDE"/>
    <w:rsid w:val="00C600BD"/>
    <w:rsid w:val="00C60156"/>
    <w:rsid w:val="00C60F79"/>
    <w:rsid w:val="00C611F4"/>
    <w:rsid w:val="00C61703"/>
    <w:rsid w:val="00C617B0"/>
    <w:rsid w:val="00C6189E"/>
    <w:rsid w:val="00C61E93"/>
    <w:rsid w:val="00C61EC1"/>
    <w:rsid w:val="00C620A7"/>
    <w:rsid w:val="00C62143"/>
    <w:rsid w:val="00C62285"/>
    <w:rsid w:val="00C623B3"/>
    <w:rsid w:val="00C6258F"/>
    <w:rsid w:val="00C62AD8"/>
    <w:rsid w:val="00C62D6D"/>
    <w:rsid w:val="00C63070"/>
    <w:rsid w:val="00C63E5B"/>
    <w:rsid w:val="00C63FF0"/>
    <w:rsid w:val="00C65030"/>
    <w:rsid w:val="00C65596"/>
    <w:rsid w:val="00C65965"/>
    <w:rsid w:val="00C65F36"/>
    <w:rsid w:val="00C6623E"/>
    <w:rsid w:val="00C667D0"/>
    <w:rsid w:val="00C667D1"/>
    <w:rsid w:val="00C6736B"/>
    <w:rsid w:val="00C673A3"/>
    <w:rsid w:val="00C6799B"/>
    <w:rsid w:val="00C67BAC"/>
    <w:rsid w:val="00C70171"/>
    <w:rsid w:val="00C7017C"/>
    <w:rsid w:val="00C701E0"/>
    <w:rsid w:val="00C70221"/>
    <w:rsid w:val="00C70FBD"/>
    <w:rsid w:val="00C7122F"/>
    <w:rsid w:val="00C71B25"/>
    <w:rsid w:val="00C71DA8"/>
    <w:rsid w:val="00C729E5"/>
    <w:rsid w:val="00C72CF9"/>
    <w:rsid w:val="00C734FD"/>
    <w:rsid w:val="00C740A1"/>
    <w:rsid w:val="00C74603"/>
    <w:rsid w:val="00C74612"/>
    <w:rsid w:val="00C746E9"/>
    <w:rsid w:val="00C74867"/>
    <w:rsid w:val="00C74A80"/>
    <w:rsid w:val="00C74E71"/>
    <w:rsid w:val="00C7516B"/>
    <w:rsid w:val="00C7586F"/>
    <w:rsid w:val="00C758EB"/>
    <w:rsid w:val="00C75B2A"/>
    <w:rsid w:val="00C75FB5"/>
    <w:rsid w:val="00C76777"/>
    <w:rsid w:val="00C768CB"/>
    <w:rsid w:val="00C76AA0"/>
    <w:rsid w:val="00C76C0E"/>
    <w:rsid w:val="00C7703B"/>
    <w:rsid w:val="00C77075"/>
    <w:rsid w:val="00C77089"/>
    <w:rsid w:val="00C77132"/>
    <w:rsid w:val="00C77136"/>
    <w:rsid w:val="00C772A4"/>
    <w:rsid w:val="00C77416"/>
    <w:rsid w:val="00C777B4"/>
    <w:rsid w:val="00C77A19"/>
    <w:rsid w:val="00C77B29"/>
    <w:rsid w:val="00C77E40"/>
    <w:rsid w:val="00C77F75"/>
    <w:rsid w:val="00C800A2"/>
    <w:rsid w:val="00C808D6"/>
    <w:rsid w:val="00C8100B"/>
    <w:rsid w:val="00C8103A"/>
    <w:rsid w:val="00C81385"/>
    <w:rsid w:val="00C81A91"/>
    <w:rsid w:val="00C81BA5"/>
    <w:rsid w:val="00C82420"/>
    <w:rsid w:val="00C82A8B"/>
    <w:rsid w:val="00C82C6A"/>
    <w:rsid w:val="00C83370"/>
    <w:rsid w:val="00C83E6A"/>
    <w:rsid w:val="00C842A8"/>
    <w:rsid w:val="00C8460E"/>
    <w:rsid w:val="00C84DA0"/>
    <w:rsid w:val="00C85135"/>
    <w:rsid w:val="00C85361"/>
    <w:rsid w:val="00C85472"/>
    <w:rsid w:val="00C85534"/>
    <w:rsid w:val="00C85657"/>
    <w:rsid w:val="00C85834"/>
    <w:rsid w:val="00C85CEA"/>
    <w:rsid w:val="00C85FB8"/>
    <w:rsid w:val="00C86524"/>
    <w:rsid w:val="00C86572"/>
    <w:rsid w:val="00C86667"/>
    <w:rsid w:val="00C86881"/>
    <w:rsid w:val="00C8689F"/>
    <w:rsid w:val="00C86E88"/>
    <w:rsid w:val="00C876F2"/>
    <w:rsid w:val="00C87CEE"/>
    <w:rsid w:val="00C87FEB"/>
    <w:rsid w:val="00C90153"/>
    <w:rsid w:val="00C9064E"/>
    <w:rsid w:val="00C906BC"/>
    <w:rsid w:val="00C90D52"/>
    <w:rsid w:val="00C90E0C"/>
    <w:rsid w:val="00C910F7"/>
    <w:rsid w:val="00C91E11"/>
    <w:rsid w:val="00C91E60"/>
    <w:rsid w:val="00C91FCB"/>
    <w:rsid w:val="00C920F4"/>
    <w:rsid w:val="00C9266E"/>
    <w:rsid w:val="00C926EC"/>
    <w:rsid w:val="00C92850"/>
    <w:rsid w:val="00C92D6D"/>
    <w:rsid w:val="00C92EDF"/>
    <w:rsid w:val="00C93008"/>
    <w:rsid w:val="00C931B2"/>
    <w:rsid w:val="00C9377B"/>
    <w:rsid w:val="00C93B74"/>
    <w:rsid w:val="00C9424E"/>
    <w:rsid w:val="00C94281"/>
    <w:rsid w:val="00C94586"/>
    <w:rsid w:val="00C94F77"/>
    <w:rsid w:val="00C9524A"/>
    <w:rsid w:val="00C95503"/>
    <w:rsid w:val="00C95535"/>
    <w:rsid w:val="00C95691"/>
    <w:rsid w:val="00C9573F"/>
    <w:rsid w:val="00C959EE"/>
    <w:rsid w:val="00C95F16"/>
    <w:rsid w:val="00C962D7"/>
    <w:rsid w:val="00C963B0"/>
    <w:rsid w:val="00C9676D"/>
    <w:rsid w:val="00C96845"/>
    <w:rsid w:val="00C96983"/>
    <w:rsid w:val="00C96FB3"/>
    <w:rsid w:val="00C97016"/>
    <w:rsid w:val="00C972C3"/>
    <w:rsid w:val="00C974EA"/>
    <w:rsid w:val="00C97887"/>
    <w:rsid w:val="00C97BED"/>
    <w:rsid w:val="00CA015B"/>
    <w:rsid w:val="00CA01BE"/>
    <w:rsid w:val="00CA034F"/>
    <w:rsid w:val="00CA0517"/>
    <w:rsid w:val="00CA053C"/>
    <w:rsid w:val="00CA0A0A"/>
    <w:rsid w:val="00CA1340"/>
    <w:rsid w:val="00CA1649"/>
    <w:rsid w:val="00CA1CE6"/>
    <w:rsid w:val="00CA2347"/>
    <w:rsid w:val="00CA23FB"/>
    <w:rsid w:val="00CA2984"/>
    <w:rsid w:val="00CA29B9"/>
    <w:rsid w:val="00CA3A96"/>
    <w:rsid w:val="00CA3AAB"/>
    <w:rsid w:val="00CA3BA2"/>
    <w:rsid w:val="00CA3DF6"/>
    <w:rsid w:val="00CA3FD6"/>
    <w:rsid w:val="00CA416F"/>
    <w:rsid w:val="00CA432D"/>
    <w:rsid w:val="00CA4A7E"/>
    <w:rsid w:val="00CA4CD3"/>
    <w:rsid w:val="00CA4E75"/>
    <w:rsid w:val="00CA5234"/>
    <w:rsid w:val="00CA560A"/>
    <w:rsid w:val="00CA5B85"/>
    <w:rsid w:val="00CA5CBE"/>
    <w:rsid w:val="00CA5F20"/>
    <w:rsid w:val="00CA6619"/>
    <w:rsid w:val="00CA6D5A"/>
    <w:rsid w:val="00CA6D99"/>
    <w:rsid w:val="00CA6F2E"/>
    <w:rsid w:val="00CA7050"/>
    <w:rsid w:val="00CA7269"/>
    <w:rsid w:val="00CA7760"/>
    <w:rsid w:val="00CA77A7"/>
    <w:rsid w:val="00CA7FDE"/>
    <w:rsid w:val="00CB0317"/>
    <w:rsid w:val="00CB0AA5"/>
    <w:rsid w:val="00CB0D1E"/>
    <w:rsid w:val="00CB0DA0"/>
    <w:rsid w:val="00CB0DA2"/>
    <w:rsid w:val="00CB1193"/>
    <w:rsid w:val="00CB135F"/>
    <w:rsid w:val="00CB1614"/>
    <w:rsid w:val="00CB19C6"/>
    <w:rsid w:val="00CB1B18"/>
    <w:rsid w:val="00CB1C3D"/>
    <w:rsid w:val="00CB1D94"/>
    <w:rsid w:val="00CB2074"/>
    <w:rsid w:val="00CB288A"/>
    <w:rsid w:val="00CB2BB6"/>
    <w:rsid w:val="00CB2C1F"/>
    <w:rsid w:val="00CB2CC6"/>
    <w:rsid w:val="00CB2F1E"/>
    <w:rsid w:val="00CB3C4E"/>
    <w:rsid w:val="00CB42AC"/>
    <w:rsid w:val="00CB42E0"/>
    <w:rsid w:val="00CB43F2"/>
    <w:rsid w:val="00CB4588"/>
    <w:rsid w:val="00CB472C"/>
    <w:rsid w:val="00CB4858"/>
    <w:rsid w:val="00CB4895"/>
    <w:rsid w:val="00CB4DB6"/>
    <w:rsid w:val="00CB5CD4"/>
    <w:rsid w:val="00CB5E38"/>
    <w:rsid w:val="00CB5FD8"/>
    <w:rsid w:val="00CB6126"/>
    <w:rsid w:val="00CB6145"/>
    <w:rsid w:val="00CB62BD"/>
    <w:rsid w:val="00CB63F1"/>
    <w:rsid w:val="00CB69CF"/>
    <w:rsid w:val="00CB6AC9"/>
    <w:rsid w:val="00CB70C2"/>
    <w:rsid w:val="00CB7A97"/>
    <w:rsid w:val="00CB7B11"/>
    <w:rsid w:val="00CB7C99"/>
    <w:rsid w:val="00CB7DCB"/>
    <w:rsid w:val="00CB7FB6"/>
    <w:rsid w:val="00CC0211"/>
    <w:rsid w:val="00CC07F5"/>
    <w:rsid w:val="00CC0B22"/>
    <w:rsid w:val="00CC0D2D"/>
    <w:rsid w:val="00CC0DD9"/>
    <w:rsid w:val="00CC13E0"/>
    <w:rsid w:val="00CC1862"/>
    <w:rsid w:val="00CC1889"/>
    <w:rsid w:val="00CC1915"/>
    <w:rsid w:val="00CC200C"/>
    <w:rsid w:val="00CC24EC"/>
    <w:rsid w:val="00CC2A10"/>
    <w:rsid w:val="00CC2C5B"/>
    <w:rsid w:val="00CC2D28"/>
    <w:rsid w:val="00CC33B7"/>
    <w:rsid w:val="00CC3468"/>
    <w:rsid w:val="00CC3967"/>
    <w:rsid w:val="00CC3B68"/>
    <w:rsid w:val="00CC3BB2"/>
    <w:rsid w:val="00CC3C14"/>
    <w:rsid w:val="00CC3D06"/>
    <w:rsid w:val="00CC3F1A"/>
    <w:rsid w:val="00CC40B2"/>
    <w:rsid w:val="00CC5509"/>
    <w:rsid w:val="00CC57DC"/>
    <w:rsid w:val="00CC62FC"/>
    <w:rsid w:val="00CC6535"/>
    <w:rsid w:val="00CC6683"/>
    <w:rsid w:val="00CC6779"/>
    <w:rsid w:val="00CC6997"/>
    <w:rsid w:val="00CC6F9B"/>
    <w:rsid w:val="00CC7222"/>
    <w:rsid w:val="00CC73D1"/>
    <w:rsid w:val="00CC7623"/>
    <w:rsid w:val="00CC76AC"/>
    <w:rsid w:val="00CC777A"/>
    <w:rsid w:val="00CC7902"/>
    <w:rsid w:val="00CC7DE1"/>
    <w:rsid w:val="00CD0687"/>
    <w:rsid w:val="00CD08F4"/>
    <w:rsid w:val="00CD0BCA"/>
    <w:rsid w:val="00CD114A"/>
    <w:rsid w:val="00CD1A45"/>
    <w:rsid w:val="00CD1B0B"/>
    <w:rsid w:val="00CD1B51"/>
    <w:rsid w:val="00CD2530"/>
    <w:rsid w:val="00CD2B47"/>
    <w:rsid w:val="00CD2E0C"/>
    <w:rsid w:val="00CD2E39"/>
    <w:rsid w:val="00CD3660"/>
    <w:rsid w:val="00CD38EB"/>
    <w:rsid w:val="00CD39AB"/>
    <w:rsid w:val="00CD41FE"/>
    <w:rsid w:val="00CD4586"/>
    <w:rsid w:val="00CD49B3"/>
    <w:rsid w:val="00CD4B06"/>
    <w:rsid w:val="00CD4BBD"/>
    <w:rsid w:val="00CD55B2"/>
    <w:rsid w:val="00CD56F7"/>
    <w:rsid w:val="00CD5922"/>
    <w:rsid w:val="00CD5980"/>
    <w:rsid w:val="00CD5D5F"/>
    <w:rsid w:val="00CD5DA8"/>
    <w:rsid w:val="00CD601C"/>
    <w:rsid w:val="00CD612E"/>
    <w:rsid w:val="00CD627E"/>
    <w:rsid w:val="00CD6324"/>
    <w:rsid w:val="00CD672C"/>
    <w:rsid w:val="00CD6F70"/>
    <w:rsid w:val="00CD6FE3"/>
    <w:rsid w:val="00CD7223"/>
    <w:rsid w:val="00CD72D7"/>
    <w:rsid w:val="00CD73E3"/>
    <w:rsid w:val="00CD7BFF"/>
    <w:rsid w:val="00CD7D74"/>
    <w:rsid w:val="00CE07A9"/>
    <w:rsid w:val="00CE0AF6"/>
    <w:rsid w:val="00CE0BCD"/>
    <w:rsid w:val="00CE1102"/>
    <w:rsid w:val="00CE128B"/>
    <w:rsid w:val="00CE12B1"/>
    <w:rsid w:val="00CE1378"/>
    <w:rsid w:val="00CE15A4"/>
    <w:rsid w:val="00CE162E"/>
    <w:rsid w:val="00CE1A2D"/>
    <w:rsid w:val="00CE1CB8"/>
    <w:rsid w:val="00CE1F90"/>
    <w:rsid w:val="00CE2009"/>
    <w:rsid w:val="00CE229F"/>
    <w:rsid w:val="00CE2BA9"/>
    <w:rsid w:val="00CE31F5"/>
    <w:rsid w:val="00CE324F"/>
    <w:rsid w:val="00CE346A"/>
    <w:rsid w:val="00CE36ED"/>
    <w:rsid w:val="00CE3B9F"/>
    <w:rsid w:val="00CE3C84"/>
    <w:rsid w:val="00CE3FFC"/>
    <w:rsid w:val="00CE439C"/>
    <w:rsid w:val="00CE4650"/>
    <w:rsid w:val="00CE49E9"/>
    <w:rsid w:val="00CE4A9F"/>
    <w:rsid w:val="00CE5363"/>
    <w:rsid w:val="00CE5715"/>
    <w:rsid w:val="00CE579E"/>
    <w:rsid w:val="00CE57D6"/>
    <w:rsid w:val="00CE5877"/>
    <w:rsid w:val="00CE58CC"/>
    <w:rsid w:val="00CE6342"/>
    <w:rsid w:val="00CE6406"/>
    <w:rsid w:val="00CE64B0"/>
    <w:rsid w:val="00CE66BE"/>
    <w:rsid w:val="00CE6CC3"/>
    <w:rsid w:val="00CE6E10"/>
    <w:rsid w:val="00CE6E43"/>
    <w:rsid w:val="00CE719E"/>
    <w:rsid w:val="00CE72F2"/>
    <w:rsid w:val="00CE749C"/>
    <w:rsid w:val="00CE751A"/>
    <w:rsid w:val="00CE7A6A"/>
    <w:rsid w:val="00CE7C1C"/>
    <w:rsid w:val="00CF01B9"/>
    <w:rsid w:val="00CF01DD"/>
    <w:rsid w:val="00CF02D9"/>
    <w:rsid w:val="00CF0455"/>
    <w:rsid w:val="00CF05E3"/>
    <w:rsid w:val="00CF06D2"/>
    <w:rsid w:val="00CF0BB7"/>
    <w:rsid w:val="00CF128E"/>
    <w:rsid w:val="00CF168C"/>
    <w:rsid w:val="00CF16F4"/>
    <w:rsid w:val="00CF1760"/>
    <w:rsid w:val="00CF17D3"/>
    <w:rsid w:val="00CF1DF5"/>
    <w:rsid w:val="00CF1EB5"/>
    <w:rsid w:val="00CF1F2D"/>
    <w:rsid w:val="00CF25A7"/>
    <w:rsid w:val="00CF25E2"/>
    <w:rsid w:val="00CF2960"/>
    <w:rsid w:val="00CF2F31"/>
    <w:rsid w:val="00CF30DA"/>
    <w:rsid w:val="00CF30DC"/>
    <w:rsid w:val="00CF38DA"/>
    <w:rsid w:val="00CF3A2C"/>
    <w:rsid w:val="00CF3FFE"/>
    <w:rsid w:val="00CF434C"/>
    <w:rsid w:val="00CF4695"/>
    <w:rsid w:val="00CF490A"/>
    <w:rsid w:val="00CF5054"/>
    <w:rsid w:val="00CF5349"/>
    <w:rsid w:val="00CF57C2"/>
    <w:rsid w:val="00CF58E1"/>
    <w:rsid w:val="00CF5A56"/>
    <w:rsid w:val="00CF5A8C"/>
    <w:rsid w:val="00CF5E45"/>
    <w:rsid w:val="00CF60A3"/>
    <w:rsid w:val="00CF6203"/>
    <w:rsid w:val="00CF62D5"/>
    <w:rsid w:val="00CF63ED"/>
    <w:rsid w:val="00CF6820"/>
    <w:rsid w:val="00CF687C"/>
    <w:rsid w:val="00CF696C"/>
    <w:rsid w:val="00CF7483"/>
    <w:rsid w:val="00CF7900"/>
    <w:rsid w:val="00CF7BF7"/>
    <w:rsid w:val="00D000B7"/>
    <w:rsid w:val="00D007FD"/>
    <w:rsid w:val="00D0088B"/>
    <w:rsid w:val="00D008EC"/>
    <w:rsid w:val="00D00A60"/>
    <w:rsid w:val="00D00AA0"/>
    <w:rsid w:val="00D00AF1"/>
    <w:rsid w:val="00D01A12"/>
    <w:rsid w:val="00D01F3F"/>
    <w:rsid w:val="00D02528"/>
    <w:rsid w:val="00D029CF"/>
    <w:rsid w:val="00D02CF2"/>
    <w:rsid w:val="00D0303C"/>
    <w:rsid w:val="00D032DE"/>
    <w:rsid w:val="00D03796"/>
    <w:rsid w:val="00D03CA9"/>
    <w:rsid w:val="00D03D05"/>
    <w:rsid w:val="00D03D6E"/>
    <w:rsid w:val="00D03D91"/>
    <w:rsid w:val="00D03E5E"/>
    <w:rsid w:val="00D0445E"/>
    <w:rsid w:val="00D0453B"/>
    <w:rsid w:val="00D04776"/>
    <w:rsid w:val="00D050DF"/>
    <w:rsid w:val="00D05349"/>
    <w:rsid w:val="00D055B7"/>
    <w:rsid w:val="00D05692"/>
    <w:rsid w:val="00D056D0"/>
    <w:rsid w:val="00D0596E"/>
    <w:rsid w:val="00D062E1"/>
    <w:rsid w:val="00D067C2"/>
    <w:rsid w:val="00D06B38"/>
    <w:rsid w:val="00D06CAA"/>
    <w:rsid w:val="00D0739A"/>
    <w:rsid w:val="00D07A5E"/>
    <w:rsid w:val="00D07B46"/>
    <w:rsid w:val="00D07DBB"/>
    <w:rsid w:val="00D07E12"/>
    <w:rsid w:val="00D1002A"/>
    <w:rsid w:val="00D10145"/>
    <w:rsid w:val="00D10844"/>
    <w:rsid w:val="00D10DC8"/>
    <w:rsid w:val="00D10DD5"/>
    <w:rsid w:val="00D10FAE"/>
    <w:rsid w:val="00D11300"/>
    <w:rsid w:val="00D12271"/>
    <w:rsid w:val="00D129C1"/>
    <w:rsid w:val="00D12BF3"/>
    <w:rsid w:val="00D12C0B"/>
    <w:rsid w:val="00D12C1C"/>
    <w:rsid w:val="00D12DAF"/>
    <w:rsid w:val="00D14223"/>
    <w:rsid w:val="00D147B4"/>
    <w:rsid w:val="00D14AE4"/>
    <w:rsid w:val="00D150D4"/>
    <w:rsid w:val="00D151FE"/>
    <w:rsid w:val="00D15723"/>
    <w:rsid w:val="00D15911"/>
    <w:rsid w:val="00D15928"/>
    <w:rsid w:val="00D15A5C"/>
    <w:rsid w:val="00D15DE5"/>
    <w:rsid w:val="00D163FD"/>
    <w:rsid w:val="00D1685E"/>
    <w:rsid w:val="00D16A33"/>
    <w:rsid w:val="00D170C8"/>
    <w:rsid w:val="00D172E7"/>
    <w:rsid w:val="00D17889"/>
    <w:rsid w:val="00D1799F"/>
    <w:rsid w:val="00D17C69"/>
    <w:rsid w:val="00D17CBB"/>
    <w:rsid w:val="00D20019"/>
    <w:rsid w:val="00D2004F"/>
    <w:rsid w:val="00D20441"/>
    <w:rsid w:val="00D206EB"/>
    <w:rsid w:val="00D2078C"/>
    <w:rsid w:val="00D20C78"/>
    <w:rsid w:val="00D21A74"/>
    <w:rsid w:val="00D21D43"/>
    <w:rsid w:val="00D220BB"/>
    <w:rsid w:val="00D22281"/>
    <w:rsid w:val="00D22452"/>
    <w:rsid w:val="00D22B24"/>
    <w:rsid w:val="00D22BC3"/>
    <w:rsid w:val="00D22E10"/>
    <w:rsid w:val="00D230C4"/>
    <w:rsid w:val="00D23524"/>
    <w:rsid w:val="00D23A80"/>
    <w:rsid w:val="00D23D90"/>
    <w:rsid w:val="00D23FA3"/>
    <w:rsid w:val="00D242C7"/>
    <w:rsid w:val="00D24426"/>
    <w:rsid w:val="00D24443"/>
    <w:rsid w:val="00D24651"/>
    <w:rsid w:val="00D24965"/>
    <w:rsid w:val="00D254C7"/>
    <w:rsid w:val="00D25B6C"/>
    <w:rsid w:val="00D2689C"/>
    <w:rsid w:val="00D2698F"/>
    <w:rsid w:val="00D26ABE"/>
    <w:rsid w:val="00D26ED0"/>
    <w:rsid w:val="00D271C9"/>
    <w:rsid w:val="00D27BD8"/>
    <w:rsid w:val="00D27F90"/>
    <w:rsid w:val="00D300CF"/>
    <w:rsid w:val="00D3020D"/>
    <w:rsid w:val="00D303A0"/>
    <w:rsid w:val="00D309AD"/>
    <w:rsid w:val="00D315CA"/>
    <w:rsid w:val="00D31CCA"/>
    <w:rsid w:val="00D31DFA"/>
    <w:rsid w:val="00D32765"/>
    <w:rsid w:val="00D327F9"/>
    <w:rsid w:val="00D32AE6"/>
    <w:rsid w:val="00D32C6C"/>
    <w:rsid w:val="00D331C1"/>
    <w:rsid w:val="00D3354A"/>
    <w:rsid w:val="00D336B2"/>
    <w:rsid w:val="00D337D7"/>
    <w:rsid w:val="00D33E6C"/>
    <w:rsid w:val="00D33F04"/>
    <w:rsid w:val="00D3453E"/>
    <w:rsid w:val="00D345BB"/>
    <w:rsid w:val="00D347AC"/>
    <w:rsid w:val="00D349A8"/>
    <w:rsid w:val="00D35447"/>
    <w:rsid w:val="00D35611"/>
    <w:rsid w:val="00D35A99"/>
    <w:rsid w:val="00D35D8B"/>
    <w:rsid w:val="00D3609B"/>
    <w:rsid w:val="00D365D8"/>
    <w:rsid w:val="00D37303"/>
    <w:rsid w:val="00D3730F"/>
    <w:rsid w:val="00D40028"/>
    <w:rsid w:val="00D40056"/>
    <w:rsid w:val="00D4112E"/>
    <w:rsid w:val="00D419B9"/>
    <w:rsid w:val="00D41C2A"/>
    <w:rsid w:val="00D41C8C"/>
    <w:rsid w:val="00D41E25"/>
    <w:rsid w:val="00D42008"/>
    <w:rsid w:val="00D42158"/>
    <w:rsid w:val="00D4245E"/>
    <w:rsid w:val="00D4262F"/>
    <w:rsid w:val="00D42BBC"/>
    <w:rsid w:val="00D43427"/>
    <w:rsid w:val="00D43458"/>
    <w:rsid w:val="00D4359C"/>
    <w:rsid w:val="00D43792"/>
    <w:rsid w:val="00D437AF"/>
    <w:rsid w:val="00D43BF5"/>
    <w:rsid w:val="00D43C5D"/>
    <w:rsid w:val="00D44080"/>
    <w:rsid w:val="00D447EB"/>
    <w:rsid w:val="00D448A4"/>
    <w:rsid w:val="00D44AA7"/>
    <w:rsid w:val="00D44D9A"/>
    <w:rsid w:val="00D44FE4"/>
    <w:rsid w:val="00D44FF0"/>
    <w:rsid w:val="00D453D1"/>
    <w:rsid w:val="00D45688"/>
    <w:rsid w:val="00D45AE5"/>
    <w:rsid w:val="00D45B82"/>
    <w:rsid w:val="00D4610B"/>
    <w:rsid w:val="00D465A0"/>
    <w:rsid w:val="00D465F2"/>
    <w:rsid w:val="00D46789"/>
    <w:rsid w:val="00D470F0"/>
    <w:rsid w:val="00D50064"/>
    <w:rsid w:val="00D502CC"/>
    <w:rsid w:val="00D503CC"/>
    <w:rsid w:val="00D50481"/>
    <w:rsid w:val="00D50601"/>
    <w:rsid w:val="00D50871"/>
    <w:rsid w:val="00D50CE2"/>
    <w:rsid w:val="00D50DEA"/>
    <w:rsid w:val="00D511EA"/>
    <w:rsid w:val="00D519D2"/>
    <w:rsid w:val="00D51E1A"/>
    <w:rsid w:val="00D51E73"/>
    <w:rsid w:val="00D51EF9"/>
    <w:rsid w:val="00D51F47"/>
    <w:rsid w:val="00D52045"/>
    <w:rsid w:val="00D520C8"/>
    <w:rsid w:val="00D5251B"/>
    <w:rsid w:val="00D5259D"/>
    <w:rsid w:val="00D52669"/>
    <w:rsid w:val="00D528A9"/>
    <w:rsid w:val="00D52E34"/>
    <w:rsid w:val="00D52E67"/>
    <w:rsid w:val="00D53099"/>
    <w:rsid w:val="00D5331A"/>
    <w:rsid w:val="00D53937"/>
    <w:rsid w:val="00D542B3"/>
    <w:rsid w:val="00D54964"/>
    <w:rsid w:val="00D54D7F"/>
    <w:rsid w:val="00D556E8"/>
    <w:rsid w:val="00D55871"/>
    <w:rsid w:val="00D55AA3"/>
    <w:rsid w:val="00D55AB8"/>
    <w:rsid w:val="00D55B5B"/>
    <w:rsid w:val="00D56214"/>
    <w:rsid w:val="00D56465"/>
    <w:rsid w:val="00D564A1"/>
    <w:rsid w:val="00D56CFF"/>
    <w:rsid w:val="00D56EF6"/>
    <w:rsid w:val="00D56F65"/>
    <w:rsid w:val="00D56FE5"/>
    <w:rsid w:val="00D5712A"/>
    <w:rsid w:val="00D57320"/>
    <w:rsid w:val="00D5795E"/>
    <w:rsid w:val="00D57D1C"/>
    <w:rsid w:val="00D6095D"/>
    <w:rsid w:val="00D60B8A"/>
    <w:rsid w:val="00D60D41"/>
    <w:rsid w:val="00D60EEB"/>
    <w:rsid w:val="00D60FD4"/>
    <w:rsid w:val="00D61111"/>
    <w:rsid w:val="00D614D4"/>
    <w:rsid w:val="00D61613"/>
    <w:rsid w:val="00D61703"/>
    <w:rsid w:val="00D617F2"/>
    <w:rsid w:val="00D61AB8"/>
    <w:rsid w:val="00D61B2D"/>
    <w:rsid w:val="00D61D50"/>
    <w:rsid w:val="00D61DE9"/>
    <w:rsid w:val="00D621CA"/>
    <w:rsid w:val="00D62517"/>
    <w:rsid w:val="00D631A2"/>
    <w:rsid w:val="00D631A6"/>
    <w:rsid w:val="00D64189"/>
    <w:rsid w:val="00D6458B"/>
    <w:rsid w:val="00D6464A"/>
    <w:rsid w:val="00D64838"/>
    <w:rsid w:val="00D648D6"/>
    <w:rsid w:val="00D64922"/>
    <w:rsid w:val="00D649A9"/>
    <w:rsid w:val="00D64B9C"/>
    <w:rsid w:val="00D64EB5"/>
    <w:rsid w:val="00D650BA"/>
    <w:rsid w:val="00D653AE"/>
    <w:rsid w:val="00D657BD"/>
    <w:rsid w:val="00D65AA3"/>
    <w:rsid w:val="00D65DB5"/>
    <w:rsid w:val="00D66012"/>
    <w:rsid w:val="00D66174"/>
    <w:rsid w:val="00D66775"/>
    <w:rsid w:val="00D667D9"/>
    <w:rsid w:val="00D667E2"/>
    <w:rsid w:val="00D66985"/>
    <w:rsid w:val="00D66CD4"/>
    <w:rsid w:val="00D67157"/>
    <w:rsid w:val="00D67387"/>
    <w:rsid w:val="00D677FF"/>
    <w:rsid w:val="00D67809"/>
    <w:rsid w:val="00D679EE"/>
    <w:rsid w:val="00D67C5E"/>
    <w:rsid w:val="00D67D9A"/>
    <w:rsid w:val="00D67DD5"/>
    <w:rsid w:val="00D67FE6"/>
    <w:rsid w:val="00D70185"/>
    <w:rsid w:val="00D707EC"/>
    <w:rsid w:val="00D70D9E"/>
    <w:rsid w:val="00D70E04"/>
    <w:rsid w:val="00D71032"/>
    <w:rsid w:val="00D7103F"/>
    <w:rsid w:val="00D7131F"/>
    <w:rsid w:val="00D7141C"/>
    <w:rsid w:val="00D719BD"/>
    <w:rsid w:val="00D721CA"/>
    <w:rsid w:val="00D727A5"/>
    <w:rsid w:val="00D72B9E"/>
    <w:rsid w:val="00D72DDC"/>
    <w:rsid w:val="00D72E3C"/>
    <w:rsid w:val="00D730C3"/>
    <w:rsid w:val="00D730DA"/>
    <w:rsid w:val="00D731DB"/>
    <w:rsid w:val="00D73918"/>
    <w:rsid w:val="00D73AE8"/>
    <w:rsid w:val="00D73B01"/>
    <w:rsid w:val="00D73E6F"/>
    <w:rsid w:val="00D740C6"/>
    <w:rsid w:val="00D74779"/>
    <w:rsid w:val="00D758B1"/>
    <w:rsid w:val="00D7592E"/>
    <w:rsid w:val="00D76996"/>
    <w:rsid w:val="00D76A8B"/>
    <w:rsid w:val="00D77798"/>
    <w:rsid w:val="00D77E55"/>
    <w:rsid w:val="00D803D7"/>
    <w:rsid w:val="00D806AB"/>
    <w:rsid w:val="00D807B2"/>
    <w:rsid w:val="00D80DF0"/>
    <w:rsid w:val="00D80F95"/>
    <w:rsid w:val="00D81202"/>
    <w:rsid w:val="00D8151D"/>
    <w:rsid w:val="00D81854"/>
    <w:rsid w:val="00D818F9"/>
    <w:rsid w:val="00D819E3"/>
    <w:rsid w:val="00D81F6E"/>
    <w:rsid w:val="00D8231D"/>
    <w:rsid w:val="00D824DB"/>
    <w:rsid w:val="00D826D2"/>
    <w:rsid w:val="00D82869"/>
    <w:rsid w:val="00D828DC"/>
    <w:rsid w:val="00D82CB4"/>
    <w:rsid w:val="00D82F9C"/>
    <w:rsid w:val="00D830FF"/>
    <w:rsid w:val="00D8340F"/>
    <w:rsid w:val="00D83A1C"/>
    <w:rsid w:val="00D84103"/>
    <w:rsid w:val="00D84127"/>
    <w:rsid w:val="00D84397"/>
    <w:rsid w:val="00D843F6"/>
    <w:rsid w:val="00D84487"/>
    <w:rsid w:val="00D8453D"/>
    <w:rsid w:val="00D847CD"/>
    <w:rsid w:val="00D84A1F"/>
    <w:rsid w:val="00D84BE9"/>
    <w:rsid w:val="00D85335"/>
    <w:rsid w:val="00D85523"/>
    <w:rsid w:val="00D85617"/>
    <w:rsid w:val="00D85B5A"/>
    <w:rsid w:val="00D85CD3"/>
    <w:rsid w:val="00D85CDD"/>
    <w:rsid w:val="00D86605"/>
    <w:rsid w:val="00D868BC"/>
    <w:rsid w:val="00D869CD"/>
    <w:rsid w:val="00D87367"/>
    <w:rsid w:val="00D87C0B"/>
    <w:rsid w:val="00D900CE"/>
    <w:rsid w:val="00D90215"/>
    <w:rsid w:val="00D905C6"/>
    <w:rsid w:val="00D9061C"/>
    <w:rsid w:val="00D90680"/>
    <w:rsid w:val="00D91064"/>
    <w:rsid w:val="00D913A5"/>
    <w:rsid w:val="00D9172A"/>
    <w:rsid w:val="00D9188E"/>
    <w:rsid w:val="00D918CA"/>
    <w:rsid w:val="00D919D3"/>
    <w:rsid w:val="00D91B7C"/>
    <w:rsid w:val="00D91B96"/>
    <w:rsid w:val="00D91D45"/>
    <w:rsid w:val="00D92176"/>
    <w:rsid w:val="00D928C4"/>
    <w:rsid w:val="00D92937"/>
    <w:rsid w:val="00D92A78"/>
    <w:rsid w:val="00D92B00"/>
    <w:rsid w:val="00D92D15"/>
    <w:rsid w:val="00D92E3F"/>
    <w:rsid w:val="00D92E59"/>
    <w:rsid w:val="00D932E8"/>
    <w:rsid w:val="00D9334E"/>
    <w:rsid w:val="00D93497"/>
    <w:rsid w:val="00D937CD"/>
    <w:rsid w:val="00D9388F"/>
    <w:rsid w:val="00D93CD3"/>
    <w:rsid w:val="00D93D46"/>
    <w:rsid w:val="00D93DFE"/>
    <w:rsid w:val="00D93FFE"/>
    <w:rsid w:val="00D943E8"/>
    <w:rsid w:val="00D9446F"/>
    <w:rsid w:val="00D9467F"/>
    <w:rsid w:val="00D94687"/>
    <w:rsid w:val="00D94AFA"/>
    <w:rsid w:val="00D94B28"/>
    <w:rsid w:val="00D94DDB"/>
    <w:rsid w:val="00D94FC8"/>
    <w:rsid w:val="00D9537F"/>
    <w:rsid w:val="00D95844"/>
    <w:rsid w:val="00D95A81"/>
    <w:rsid w:val="00D960B4"/>
    <w:rsid w:val="00D96209"/>
    <w:rsid w:val="00D96307"/>
    <w:rsid w:val="00D96520"/>
    <w:rsid w:val="00D96725"/>
    <w:rsid w:val="00D97097"/>
    <w:rsid w:val="00D9716D"/>
    <w:rsid w:val="00D97254"/>
    <w:rsid w:val="00D97655"/>
    <w:rsid w:val="00D97730"/>
    <w:rsid w:val="00D97AED"/>
    <w:rsid w:val="00D97BFD"/>
    <w:rsid w:val="00D97C4B"/>
    <w:rsid w:val="00D97E54"/>
    <w:rsid w:val="00DA0131"/>
    <w:rsid w:val="00DA013B"/>
    <w:rsid w:val="00DA09CE"/>
    <w:rsid w:val="00DA0F08"/>
    <w:rsid w:val="00DA15BE"/>
    <w:rsid w:val="00DA15E5"/>
    <w:rsid w:val="00DA1820"/>
    <w:rsid w:val="00DA1B3D"/>
    <w:rsid w:val="00DA233A"/>
    <w:rsid w:val="00DA247E"/>
    <w:rsid w:val="00DA25DF"/>
    <w:rsid w:val="00DA2815"/>
    <w:rsid w:val="00DA29B4"/>
    <w:rsid w:val="00DA2B47"/>
    <w:rsid w:val="00DA3185"/>
    <w:rsid w:val="00DA338A"/>
    <w:rsid w:val="00DA3403"/>
    <w:rsid w:val="00DA36BB"/>
    <w:rsid w:val="00DA3C00"/>
    <w:rsid w:val="00DA3DB6"/>
    <w:rsid w:val="00DA4232"/>
    <w:rsid w:val="00DA43EB"/>
    <w:rsid w:val="00DA4A18"/>
    <w:rsid w:val="00DA56BB"/>
    <w:rsid w:val="00DA6204"/>
    <w:rsid w:val="00DA6454"/>
    <w:rsid w:val="00DA6497"/>
    <w:rsid w:val="00DA64D6"/>
    <w:rsid w:val="00DA6850"/>
    <w:rsid w:val="00DA6BB3"/>
    <w:rsid w:val="00DA6E1F"/>
    <w:rsid w:val="00DA715D"/>
    <w:rsid w:val="00DA72EE"/>
    <w:rsid w:val="00DA75BA"/>
    <w:rsid w:val="00DA7718"/>
    <w:rsid w:val="00DA7E5F"/>
    <w:rsid w:val="00DB0087"/>
    <w:rsid w:val="00DB00B6"/>
    <w:rsid w:val="00DB0142"/>
    <w:rsid w:val="00DB0AB6"/>
    <w:rsid w:val="00DB0E08"/>
    <w:rsid w:val="00DB12DD"/>
    <w:rsid w:val="00DB1349"/>
    <w:rsid w:val="00DB214C"/>
    <w:rsid w:val="00DB2170"/>
    <w:rsid w:val="00DB240A"/>
    <w:rsid w:val="00DB2CCE"/>
    <w:rsid w:val="00DB2D34"/>
    <w:rsid w:val="00DB383C"/>
    <w:rsid w:val="00DB3885"/>
    <w:rsid w:val="00DB3AC8"/>
    <w:rsid w:val="00DB3CAC"/>
    <w:rsid w:val="00DB4005"/>
    <w:rsid w:val="00DB441F"/>
    <w:rsid w:val="00DB4626"/>
    <w:rsid w:val="00DB46F5"/>
    <w:rsid w:val="00DB484C"/>
    <w:rsid w:val="00DB499D"/>
    <w:rsid w:val="00DB510F"/>
    <w:rsid w:val="00DB5488"/>
    <w:rsid w:val="00DB54AA"/>
    <w:rsid w:val="00DB5742"/>
    <w:rsid w:val="00DB59B8"/>
    <w:rsid w:val="00DB5C07"/>
    <w:rsid w:val="00DB5DC6"/>
    <w:rsid w:val="00DB689F"/>
    <w:rsid w:val="00DB6C5B"/>
    <w:rsid w:val="00DB6F77"/>
    <w:rsid w:val="00DB75B4"/>
    <w:rsid w:val="00DB7665"/>
    <w:rsid w:val="00DB7BC0"/>
    <w:rsid w:val="00DB7E5E"/>
    <w:rsid w:val="00DC049E"/>
    <w:rsid w:val="00DC1472"/>
    <w:rsid w:val="00DC14F5"/>
    <w:rsid w:val="00DC1515"/>
    <w:rsid w:val="00DC1A77"/>
    <w:rsid w:val="00DC1BBE"/>
    <w:rsid w:val="00DC230D"/>
    <w:rsid w:val="00DC265A"/>
    <w:rsid w:val="00DC2662"/>
    <w:rsid w:val="00DC274F"/>
    <w:rsid w:val="00DC2A49"/>
    <w:rsid w:val="00DC2E49"/>
    <w:rsid w:val="00DC2F5C"/>
    <w:rsid w:val="00DC335E"/>
    <w:rsid w:val="00DC3469"/>
    <w:rsid w:val="00DC3928"/>
    <w:rsid w:val="00DC3B5D"/>
    <w:rsid w:val="00DC40BF"/>
    <w:rsid w:val="00DC43F8"/>
    <w:rsid w:val="00DC445B"/>
    <w:rsid w:val="00DC4779"/>
    <w:rsid w:val="00DC4FF2"/>
    <w:rsid w:val="00DC5458"/>
    <w:rsid w:val="00DC59D9"/>
    <w:rsid w:val="00DC5AB2"/>
    <w:rsid w:val="00DC5E14"/>
    <w:rsid w:val="00DC609D"/>
    <w:rsid w:val="00DC6B93"/>
    <w:rsid w:val="00DC6E2C"/>
    <w:rsid w:val="00DC70F9"/>
    <w:rsid w:val="00DC7238"/>
    <w:rsid w:val="00DC72B7"/>
    <w:rsid w:val="00DC72E1"/>
    <w:rsid w:val="00DC73A4"/>
    <w:rsid w:val="00DC77A6"/>
    <w:rsid w:val="00DC7899"/>
    <w:rsid w:val="00DC7C86"/>
    <w:rsid w:val="00DC7E6C"/>
    <w:rsid w:val="00DCEE4D"/>
    <w:rsid w:val="00DD0129"/>
    <w:rsid w:val="00DD01C5"/>
    <w:rsid w:val="00DD044F"/>
    <w:rsid w:val="00DD0C5B"/>
    <w:rsid w:val="00DD0D4E"/>
    <w:rsid w:val="00DD0EE8"/>
    <w:rsid w:val="00DD1225"/>
    <w:rsid w:val="00DD150C"/>
    <w:rsid w:val="00DD151F"/>
    <w:rsid w:val="00DD1593"/>
    <w:rsid w:val="00DD195F"/>
    <w:rsid w:val="00DD219F"/>
    <w:rsid w:val="00DD2281"/>
    <w:rsid w:val="00DD23A4"/>
    <w:rsid w:val="00DD2F9C"/>
    <w:rsid w:val="00DD312A"/>
    <w:rsid w:val="00DD3185"/>
    <w:rsid w:val="00DD35E6"/>
    <w:rsid w:val="00DD37F7"/>
    <w:rsid w:val="00DD423A"/>
    <w:rsid w:val="00DD4252"/>
    <w:rsid w:val="00DD5089"/>
    <w:rsid w:val="00DD5121"/>
    <w:rsid w:val="00DD56B2"/>
    <w:rsid w:val="00DD5985"/>
    <w:rsid w:val="00DD5EBF"/>
    <w:rsid w:val="00DD6F8E"/>
    <w:rsid w:val="00DD7266"/>
    <w:rsid w:val="00DD72EE"/>
    <w:rsid w:val="00DD7E9C"/>
    <w:rsid w:val="00DD7F50"/>
    <w:rsid w:val="00DE076C"/>
    <w:rsid w:val="00DE0963"/>
    <w:rsid w:val="00DE1DDE"/>
    <w:rsid w:val="00DE246A"/>
    <w:rsid w:val="00DE259E"/>
    <w:rsid w:val="00DE2612"/>
    <w:rsid w:val="00DE2A8F"/>
    <w:rsid w:val="00DE2EF1"/>
    <w:rsid w:val="00DE30C0"/>
    <w:rsid w:val="00DE3182"/>
    <w:rsid w:val="00DE3300"/>
    <w:rsid w:val="00DE33B4"/>
    <w:rsid w:val="00DE342C"/>
    <w:rsid w:val="00DE3C4B"/>
    <w:rsid w:val="00DE3EB1"/>
    <w:rsid w:val="00DE3F3B"/>
    <w:rsid w:val="00DE40C2"/>
    <w:rsid w:val="00DE45F3"/>
    <w:rsid w:val="00DE4792"/>
    <w:rsid w:val="00DE47F0"/>
    <w:rsid w:val="00DE4CFF"/>
    <w:rsid w:val="00DE5050"/>
    <w:rsid w:val="00DE604C"/>
    <w:rsid w:val="00DE69AD"/>
    <w:rsid w:val="00DE6BA7"/>
    <w:rsid w:val="00DE6BE5"/>
    <w:rsid w:val="00DE6CB9"/>
    <w:rsid w:val="00DE7DF8"/>
    <w:rsid w:val="00DF032E"/>
    <w:rsid w:val="00DF07BF"/>
    <w:rsid w:val="00DF108E"/>
    <w:rsid w:val="00DF1438"/>
    <w:rsid w:val="00DF157F"/>
    <w:rsid w:val="00DF1AD5"/>
    <w:rsid w:val="00DF1AF0"/>
    <w:rsid w:val="00DF1B05"/>
    <w:rsid w:val="00DF1D6E"/>
    <w:rsid w:val="00DF20D0"/>
    <w:rsid w:val="00DF21F3"/>
    <w:rsid w:val="00DF2752"/>
    <w:rsid w:val="00DF3947"/>
    <w:rsid w:val="00DF3DF8"/>
    <w:rsid w:val="00DF45EF"/>
    <w:rsid w:val="00DF48B1"/>
    <w:rsid w:val="00DF4E34"/>
    <w:rsid w:val="00DF4E43"/>
    <w:rsid w:val="00DF505B"/>
    <w:rsid w:val="00DF50A1"/>
    <w:rsid w:val="00DF5151"/>
    <w:rsid w:val="00DF5196"/>
    <w:rsid w:val="00DF53B5"/>
    <w:rsid w:val="00DF5568"/>
    <w:rsid w:val="00DF55FD"/>
    <w:rsid w:val="00DF572A"/>
    <w:rsid w:val="00DF5A6F"/>
    <w:rsid w:val="00DF5A99"/>
    <w:rsid w:val="00DF5E93"/>
    <w:rsid w:val="00DF6283"/>
    <w:rsid w:val="00DF64E1"/>
    <w:rsid w:val="00DF650E"/>
    <w:rsid w:val="00DF671F"/>
    <w:rsid w:val="00DF67DC"/>
    <w:rsid w:val="00DF69B2"/>
    <w:rsid w:val="00DF6F5C"/>
    <w:rsid w:val="00DF7247"/>
    <w:rsid w:val="00DF74E2"/>
    <w:rsid w:val="00DF794B"/>
    <w:rsid w:val="00DF7B38"/>
    <w:rsid w:val="00DF7EE5"/>
    <w:rsid w:val="00E0008A"/>
    <w:rsid w:val="00E0026E"/>
    <w:rsid w:val="00E0038D"/>
    <w:rsid w:val="00E00459"/>
    <w:rsid w:val="00E00873"/>
    <w:rsid w:val="00E00B05"/>
    <w:rsid w:val="00E00B1C"/>
    <w:rsid w:val="00E00D87"/>
    <w:rsid w:val="00E00D9A"/>
    <w:rsid w:val="00E01139"/>
    <w:rsid w:val="00E01152"/>
    <w:rsid w:val="00E013B9"/>
    <w:rsid w:val="00E013FB"/>
    <w:rsid w:val="00E01445"/>
    <w:rsid w:val="00E01761"/>
    <w:rsid w:val="00E01CA5"/>
    <w:rsid w:val="00E01D7F"/>
    <w:rsid w:val="00E01EF9"/>
    <w:rsid w:val="00E02477"/>
    <w:rsid w:val="00E029FB"/>
    <w:rsid w:val="00E02A19"/>
    <w:rsid w:val="00E02BC9"/>
    <w:rsid w:val="00E02C54"/>
    <w:rsid w:val="00E02CFD"/>
    <w:rsid w:val="00E032E3"/>
    <w:rsid w:val="00E03591"/>
    <w:rsid w:val="00E03D34"/>
    <w:rsid w:val="00E041F2"/>
    <w:rsid w:val="00E04301"/>
    <w:rsid w:val="00E04CAE"/>
    <w:rsid w:val="00E05489"/>
    <w:rsid w:val="00E055DD"/>
    <w:rsid w:val="00E05ABE"/>
    <w:rsid w:val="00E05DA5"/>
    <w:rsid w:val="00E060A9"/>
    <w:rsid w:val="00E06212"/>
    <w:rsid w:val="00E068CA"/>
    <w:rsid w:val="00E07482"/>
    <w:rsid w:val="00E079CE"/>
    <w:rsid w:val="00E07C7D"/>
    <w:rsid w:val="00E07DF7"/>
    <w:rsid w:val="00E1102F"/>
    <w:rsid w:val="00E11041"/>
    <w:rsid w:val="00E1127A"/>
    <w:rsid w:val="00E112B9"/>
    <w:rsid w:val="00E114E2"/>
    <w:rsid w:val="00E1154F"/>
    <w:rsid w:val="00E1170D"/>
    <w:rsid w:val="00E119ED"/>
    <w:rsid w:val="00E11B15"/>
    <w:rsid w:val="00E11C2E"/>
    <w:rsid w:val="00E11F5B"/>
    <w:rsid w:val="00E11FF8"/>
    <w:rsid w:val="00E1209D"/>
    <w:rsid w:val="00E12462"/>
    <w:rsid w:val="00E1281E"/>
    <w:rsid w:val="00E12893"/>
    <w:rsid w:val="00E1315D"/>
    <w:rsid w:val="00E136F3"/>
    <w:rsid w:val="00E13757"/>
    <w:rsid w:val="00E1394D"/>
    <w:rsid w:val="00E13971"/>
    <w:rsid w:val="00E13DAB"/>
    <w:rsid w:val="00E140E9"/>
    <w:rsid w:val="00E1446C"/>
    <w:rsid w:val="00E14C0D"/>
    <w:rsid w:val="00E1525C"/>
    <w:rsid w:val="00E15320"/>
    <w:rsid w:val="00E15577"/>
    <w:rsid w:val="00E15F23"/>
    <w:rsid w:val="00E16152"/>
    <w:rsid w:val="00E16320"/>
    <w:rsid w:val="00E166B1"/>
    <w:rsid w:val="00E16C84"/>
    <w:rsid w:val="00E16F37"/>
    <w:rsid w:val="00E1752C"/>
    <w:rsid w:val="00E17658"/>
    <w:rsid w:val="00E1770D"/>
    <w:rsid w:val="00E1793A"/>
    <w:rsid w:val="00E17B61"/>
    <w:rsid w:val="00E17BF1"/>
    <w:rsid w:val="00E17D95"/>
    <w:rsid w:val="00E20213"/>
    <w:rsid w:val="00E20279"/>
    <w:rsid w:val="00E20674"/>
    <w:rsid w:val="00E20E1B"/>
    <w:rsid w:val="00E21183"/>
    <w:rsid w:val="00E211C8"/>
    <w:rsid w:val="00E21477"/>
    <w:rsid w:val="00E21A6E"/>
    <w:rsid w:val="00E21ED9"/>
    <w:rsid w:val="00E21F1E"/>
    <w:rsid w:val="00E21FAE"/>
    <w:rsid w:val="00E226A2"/>
    <w:rsid w:val="00E2271E"/>
    <w:rsid w:val="00E23487"/>
    <w:rsid w:val="00E23710"/>
    <w:rsid w:val="00E2378A"/>
    <w:rsid w:val="00E23A4B"/>
    <w:rsid w:val="00E23D06"/>
    <w:rsid w:val="00E23D3C"/>
    <w:rsid w:val="00E23EF9"/>
    <w:rsid w:val="00E243FF"/>
    <w:rsid w:val="00E24AC9"/>
    <w:rsid w:val="00E24F33"/>
    <w:rsid w:val="00E25446"/>
    <w:rsid w:val="00E25461"/>
    <w:rsid w:val="00E255FF"/>
    <w:rsid w:val="00E25DA3"/>
    <w:rsid w:val="00E25F62"/>
    <w:rsid w:val="00E26334"/>
    <w:rsid w:val="00E266DF"/>
    <w:rsid w:val="00E26945"/>
    <w:rsid w:val="00E269B0"/>
    <w:rsid w:val="00E26CBB"/>
    <w:rsid w:val="00E26E9B"/>
    <w:rsid w:val="00E26FA9"/>
    <w:rsid w:val="00E27230"/>
    <w:rsid w:val="00E27CB9"/>
    <w:rsid w:val="00E3015D"/>
    <w:rsid w:val="00E30638"/>
    <w:rsid w:val="00E30BB3"/>
    <w:rsid w:val="00E30C25"/>
    <w:rsid w:val="00E31654"/>
    <w:rsid w:val="00E31792"/>
    <w:rsid w:val="00E317D2"/>
    <w:rsid w:val="00E31E1D"/>
    <w:rsid w:val="00E320CC"/>
    <w:rsid w:val="00E32111"/>
    <w:rsid w:val="00E32136"/>
    <w:rsid w:val="00E323F3"/>
    <w:rsid w:val="00E32823"/>
    <w:rsid w:val="00E32F6C"/>
    <w:rsid w:val="00E32FE7"/>
    <w:rsid w:val="00E33123"/>
    <w:rsid w:val="00E3363F"/>
    <w:rsid w:val="00E33AB3"/>
    <w:rsid w:val="00E344B9"/>
    <w:rsid w:val="00E34A91"/>
    <w:rsid w:val="00E34CA5"/>
    <w:rsid w:val="00E3503F"/>
    <w:rsid w:val="00E35579"/>
    <w:rsid w:val="00E359B3"/>
    <w:rsid w:val="00E359F3"/>
    <w:rsid w:val="00E35ADA"/>
    <w:rsid w:val="00E35C6A"/>
    <w:rsid w:val="00E35FAB"/>
    <w:rsid w:val="00E361A6"/>
    <w:rsid w:val="00E3669D"/>
    <w:rsid w:val="00E366CE"/>
    <w:rsid w:val="00E36EA4"/>
    <w:rsid w:val="00E36F76"/>
    <w:rsid w:val="00E37002"/>
    <w:rsid w:val="00E37113"/>
    <w:rsid w:val="00E371E6"/>
    <w:rsid w:val="00E3752F"/>
    <w:rsid w:val="00E37DB7"/>
    <w:rsid w:val="00E40353"/>
    <w:rsid w:val="00E40495"/>
    <w:rsid w:val="00E40559"/>
    <w:rsid w:val="00E407A4"/>
    <w:rsid w:val="00E409CE"/>
    <w:rsid w:val="00E40DD7"/>
    <w:rsid w:val="00E417E1"/>
    <w:rsid w:val="00E418C4"/>
    <w:rsid w:val="00E41952"/>
    <w:rsid w:val="00E41B03"/>
    <w:rsid w:val="00E43631"/>
    <w:rsid w:val="00E4368B"/>
    <w:rsid w:val="00E438DD"/>
    <w:rsid w:val="00E43DBD"/>
    <w:rsid w:val="00E43E5E"/>
    <w:rsid w:val="00E453CD"/>
    <w:rsid w:val="00E45E3C"/>
    <w:rsid w:val="00E45F15"/>
    <w:rsid w:val="00E4664F"/>
    <w:rsid w:val="00E46733"/>
    <w:rsid w:val="00E46822"/>
    <w:rsid w:val="00E468AE"/>
    <w:rsid w:val="00E46969"/>
    <w:rsid w:val="00E46F06"/>
    <w:rsid w:val="00E470AC"/>
    <w:rsid w:val="00E474E9"/>
    <w:rsid w:val="00E47BC1"/>
    <w:rsid w:val="00E47FE5"/>
    <w:rsid w:val="00E502B9"/>
    <w:rsid w:val="00E508F4"/>
    <w:rsid w:val="00E50B15"/>
    <w:rsid w:val="00E50F13"/>
    <w:rsid w:val="00E50FE6"/>
    <w:rsid w:val="00E515B8"/>
    <w:rsid w:val="00E519AF"/>
    <w:rsid w:val="00E51AD9"/>
    <w:rsid w:val="00E51CB0"/>
    <w:rsid w:val="00E52067"/>
    <w:rsid w:val="00E52915"/>
    <w:rsid w:val="00E52CA8"/>
    <w:rsid w:val="00E5306A"/>
    <w:rsid w:val="00E53257"/>
    <w:rsid w:val="00E53496"/>
    <w:rsid w:val="00E5367B"/>
    <w:rsid w:val="00E539F6"/>
    <w:rsid w:val="00E53A15"/>
    <w:rsid w:val="00E546E6"/>
    <w:rsid w:val="00E5497C"/>
    <w:rsid w:val="00E54DD4"/>
    <w:rsid w:val="00E5532C"/>
    <w:rsid w:val="00E5577F"/>
    <w:rsid w:val="00E55816"/>
    <w:rsid w:val="00E558E6"/>
    <w:rsid w:val="00E55913"/>
    <w:rsid w:val="00E55B08"/>
    <w:rsid w:val="00E55BCD"/>
    <w:rsid w:val="00E55C6E"/>
    <w:rsid w:val="00E55EFA"/>
    <w:rsid w:val="00E55F0C"/>
    <w:rsid w:val="00E5600D"/>
    <w:rsid w:val="00E566B9"/>
    <w:rsid w:val="00E56EFD"/>
    <w:rsid w:val="00E5723D"/>
    <w:rsid w:val="00E572EC"/>
    <w:rsid w:val="00E5734F"/>
    <w:rsid w:val="00E57365"/>
    <w:rsid w:val="00E5744E"/>
    <w:rsid w:val="00E57624"/>
    <w:rsid w:val="00E57ABF"/>
    <w:rsid w:val="00E57B81"/>
    <w:rsid w:val="00E60006"/>
    <w:rsid w:val="00E60BEC"/>
    <w:rsid w:val="00E617AA"/>
    <w:rsid w:val="00E61863"/>
    <w:rsid w:val="00E61DEF"/>
    <w:rsid w:val="00E6205F"/>
    <w:rsid w:val="00E6226A"/>
    <w:rsid w:val="00E62CE0"/>
    <w:rsid w:val="00E62D5A"/>
    <w:rsid w:val="00E62D8A"/>
    <w:rsid w:val="00E6300F"/>
    <w:rsid w:val="00E63108"/>
    <w:rsid w:val="00E63464"/>
    <w:rsid w:val="00E635D5"/>
    <w:rsid w:val="00E63826"/>
    <w:rsid w:val="00E64589"/>
    <w:rsid w:val="00E64E3E"/>
    <w:rsid w:val="00E65381"/>
    <w:rsid w:val="00E653C7"/>
    <w:rsid w:val="00E655F9"/>
    <w:rsid w:val="00E6578F"/>
    <w:rsid w:val="00E65A62"/>
    <w:rsid w:val="00E65ECC"/>
    <w:rsid w:val="00E66328"/>
    <w:rsid w:val="00E6656C"/>
    <w:rsid w:val="00E667EE"/>
    <w:rsid w:val="00E66980"/>
    <w:rsid w:val="00E66DC6"/>
    <w:rsid w:val="00E66FC7"/>
    <w:rsid w:val="00E67223"/>
    <w:rsid w:val="00E67D64"/>
    <w:rsid w:val="00E70502"/>
    <w:rsid w:val="00E710F3"/>
    <w:rsid w:val="00E71277"/>
    <w:rsid w:val="00E71444"/>
    <w:rsid w:val="00E7160D"/>
    <w:rsid w:val="00E71657"/>
    <w:rsid w:val="00E71B09"/>
    <w:rsid w:val="00E71B6E"/>
    <w:rsid w:val="00E71E8C"/>
    <w:rsid w:val="00E72401"/>
    <w:rsid w:val="00E724B2"/>
    <w:rsid w:val="00E735C3"/>
    <w:rsid w:val="00E735CA"/>
    <w:rsid w:val="00E736D3"/>
    <w:rsid w:val="00E74418"/>
    <w:rsid w:val="00E74493"/>
    <w:rsid w:val="00E74518"/>
    <w:rsid w:val="00E745D8"/>
    <w:rsid w:val="00E74990"/>
    <w:rsid w:val="00E74AE0"/>
    <w:rsid w:val="00E74C2F"/>
    <w:rsid w:val="00E75005"/>
    <w:rsid w:val="00E756D5"/>
    <w:rsid w:val="00E757F8"/>
    <w:rsid w:val="00E75883"/>
    <w:rsid w:val="00E7599A"/>
    <w:rsid w:val="00E759D6"/>
    <w:rsid w:val="00E75AA3"/>
    <w:rsid w:val="00E75E74"/>
    <w:rsid w:val="00E75E7F"/>
    <w:rsid w:val="00E76564"/>
    <w:rsid w:val="00E765F1"/>
    <w:rsid w:val="00E766FF"/>
    <w:rsid w:val="00E7675D"/>
    <w:rsid w:val="00E77B17"/>
    <w:rsid w:val="00E77F5B"/>
    <w:rsid w:val="00E802F2"/>
    <w:rsid w:val="00E80552"/>
    <w:rsid w:val="00E80648"/>
    <w:rsid w:val="00E80946"/>
    <w:rsid w:val="00E80C60"/>
    <w:rsid w:val="00E80FB7"/>
    <w:rsid w:val="00E81559"/>
    <w:rsid w:val="00E815EE"/>
    <w:rsid w:val="00E81637"/>
    <w:rsid w:val="00E818D8"/>
    <w:rsid w:val="00E81D48"/>
    <w:rsid w:val="00E81FDF"/>
    <w:rsid w:val="00E823F6"/>
    <w:rsid w:val="00E82759"/>
    <w:rsid w:val="00E8293E"/>
    <w:rsid w:val="00E82A39"/>
    <w:rsid w:val="00E82E04"/>
    <w:rsid w:val="00E834FE"/>
    <w:rsid w:val="00E83809"/>
    <w:rsid w:val="00E840AE"/>
    <w:rsid w:val="00E84190"/>
    <w:rsid w:val="00E841AC"/>
    <w:rsid w:val="00E84D4F"/>
    <w:rsid w:val="00E858BA"/>
    <w:rsid w:val="00E85975"/>
    <w:rsid w:val="00E85C91"/>
    <w:rsid w:val="00E85E65"/>
    <w:rsid w:val="00E864F3"/>
    <w:rsid w:val="00E8688F"/>
    <w:rsid w:val="00E86C3C"/>
    <w:rsid w:val="00E86EF9"/>
    <w:rsid w:val="00E86F13"/>
    <w:rsid w:val="00E87630"/>
    <w:rsid w:val="00E879A5"/>
    <w:rsid w:val="00E87A2F"/>
    <w:rsid w:val="00E87B75"/>
    <w:rsid w:val="00E87E47"/>
    <w:rsid w:val="00E87F94"/>
    <w:rsid w:val="00E87FF6"/>
    <w:rsid w:val="00E906DA"/>
    <w:rsid w:val="00E90E84"/>
    <w:rsid w:val="00E91045"/>
    <w:rsid w:val="00E91181"/>
    <w:rsid w:val="00E912B5"/>
    <w:rsid w:val="00E91517"/>
    <w:rsid w:val="00E91ADB"/>
    <w:rsid w:val="00E91B80"/>
    <w:rsid w:val="00E91B99"/>
    <w:rsid w:val="00E920AF"/>
    <w:rsid w:val="00E92148"/>
    <w:rsid w:val="00E922FB"/>
    <w:rsid w:val="00E929AE"/>
    <w:rsid w:val="00E92A9A"/>
    <w:rsid w:val="00E92C99"/>
    <w:rsid w:val="00E93028"/>
    <w:rsid w:val="00E93071"/>
    <w:rsid w:val="00E930EE"/>
    <w:rsid w:val="00E93142"/>
    <w:rsid w:val="00E937A5"/>
    <w:rsid w:val="00E93B58"/>
    <w:rsid w:val="00E93F50"/>
    <w:rsid w:val="00E93FF1"/>
    <w:rsid w:val="00E942D8"/>
    <w:rsid w:val="00E948DC"/>
    <w:rsid w:val="00E94D23"/>
    <w:rsid w:val="00E952B5"/>
    <w:rsid w:val="00E95411"/>
    <w:rsid w:val="00E966C3"/>
    <w:rsid w:val="00E96D57"/>
    <w:rsid w:val="00E971A5"/>
    <w:rsid w:val="00E971B8"/>
    <w:rsid w:val="00E974D2"/>
    <w:rsid w:val="00E979F7"/>
    <w:rsid w:val="00E97E92"/>
    <w:rsid w:val="00EA0504"/>
    <w:rsid w:val="00EA05E0"/>
    <w:rsid w:val="00EA07AD"/>
    <w:rsid w:val="00EA0840"/>
    <w:rsid w:val="00EA0875"/>
    <w:rsid w:val="00EA08BD"/>
    <w:rsid w:val="00EA0BB5"/>
    <w:rsid w:val="00EA0FED"/>
    <w:rsid w:val="00EA12F9"/>
    <w:rsid w:val="00EA1952"/>
    <w:rsid w:val="00EA1C63"/>
    <w:rsid w:val="00EA219A"/>
    <w:rsid w:val="00EA21DA"/>
    <w:rsid w:val="00EA2310"/>
    <w:rsid w:val="00EA23A2"/>
    <w:rsid w:val="00EA29B1"/>
    <w:rsid w:val="00EA2A88"/>
    <w:rsid w:val="00EA2AB7"/>
    <w:rsid w:val="00EA2B3B"/>
    <w:rsid w:val="00EA31A3"/>
    <w:rsid w:val="00EA31AC"/>
    <w:rsid w:val="00EA35B3"/>
    <w:rsid w:val="00EA362E"/>
    <w:rsid w:val="00EA38AE"/>
    <w:rsid w:val="00EA3BC3"/>
    <w:rsid w:val="00EA3DAB"/>
    <w:rsid w:val="00EA3EFC"/>
    <w:rsid w:val="00EA407B"/>
    <w:rsid w:val="00EA4154"/>
    <w:rsid w:val="00EA44D8"/>
    <w:rsid w:val="00EA48BE"/>
    <w:rsid w:val="00EA4938"/>
    <w:rsid w:val="00EA4BD0"/>
    <w:rsid w:val="00EA4C71"/>
    <w:rsid w:val="00EA505E"/>
    <w:rsid w:val="00EA50B8"/>
    <w:rsid w:val="00EA5420"/>
    <w:rsid w:val="00EA5C17"/>
    <w:rsid w:val="00EA63B6"/>
    <w:rsid w:val="00EA660B"/>
    <w:rsid w:val="00EA69AB"/>
    <w:rsid w:val="00EA6CD1"/>
    <w:rsid w:val="00EA7166"/>
    <w:rsid w:val="00EA74D3"/>
    <w:rsid w:val="00EA753D"/>
    <w:rsid w:val="00EA77B4"/>
    <w:rsid w:val="00EA7CFE"/>
    <w:rsid w:val="00EA7DD7"/>
    <w:rsid w:val="00EB0139"/>
    <w:rsid w:val="00EB024D"/>
    <w:rsid w:val="00EB029A"/>
    <w:rsid w:val="00EB03EB"/>
    <w:rsid w:val="00EB0517"/>
    <w:rsid w:val="00EB0788"/>
    <w:rsid w:val="00EB09E3"/>
    <w:rsid w:val="00EB0DB6"/>
    <w:rsid w:val="00EB10DB"/>
    <w:rsid w:val="00EB1234"/>
    <w:rsid w:val="00EB17F2"/>
    <w:rsid w:val="00EB1D3C"/>
    <w:rsid w:val="00EB2474"/>
    <w:rsid w:val="00EB2891"/>
    <w:rsid w:val="00EB2EAE"/>
    <w:rsid w:val="00EB2FCE"/>
    <w:rsid w:val="00EB3999"/>
    <w:rsid w:val="00EB3D3B"/>
    <w:rsid w:val="00EB4040"/>
    <w:rsid w:val="00EB4567"/>
    <w:rsid w:val="00EB462D"/>
    <w:rsid w:val="00EB4798"/>
    <w:rsid w:val="00EB486F"/>
    <w:rsid w:val="00EB4D95"/>
    <w:rsid w:val="00EB50F1"/>
    <w:rsid w:val="00EB5240"/>
    <w:rsid w:val="00EB5299"/>
    <w:rsid w:val="00EB559B"/>
    <w:rsid w:val="00EB589A"/>
    <w:rsid w:val="00EB5C57"/>
    <w:rsid w:val="00EB6296"/>
    <w:rsid w:val="00EB648B"/>
    <w:rsid w:val="00EB68D8"/>
    <w:rsid w:val="00EB6C6C"/>
    <w:rsid w:val="00EB6F67"/>
    <w:rsid w:val="00EB6FBF"/>
    <w:rsid w:val="00EB73B4"/>
    <w:rsid w:val="00EB770A"/>
    <w:rsid w:val="00EB7DCA"/>
    <w:rsid w:val="00EB7EEA"/>
    <w:rsid w:val="00EC061D"/>
    <w:rsid w:val="00EC0BB5"/>
    <w:rsid w:val="00EC14CD"/>
    <w:rsid w:val="00EC1574"/>
    <w:rsid w:val="00EC1778"/>
    <w:rsid w:val="00EC1889"/>
    <w:rsid w:val="00EC1CA7"/>
    <w:rsid w:val="00EC1DDA"/>
    <w:rsid w:val="00EC2382"/>
    <w:rsid w:val="00EC2C60"/>
    <w:rsid w:val="00EC3EB1"/>
    <w:rsid w:val="00EC3FCD"/>
    <w:rsid w:val="00EC44EF"/>
    <w:rsid w:val="00EC4ABC"/>
    <w:rsid w:val="00EC4E8A"/>
    <w:rsid w:val="00EC4E93"/>
    <w:rsid w:val="00EC4F5C"/>
    <w:rsid w:val="00EC5019"/>
    <w:rsid w:val="00EC5564"/>
    <w:rsid w:val="00EC5A51"/>
    <w:rsid w:val="00EC5D23"/>
    <w:rsid w:val="00EC63CD"/>
    <w:rsid w:val="00EC66BD"/>
    <w:rsid w:val="00EC6EC2"/>
    <w:rsid w:val="00EC6F5C"/>
    <w:rsid w:val="00EC7645"/>
    <w:rsid w:val="00EC764C"/>
    <w:rsid w:val="00EC7B7D"/>
    <w:rsid w:val="00EC7F64"/>
    <w:rsid w:val="00ED0160"/>
    <w:rsid w:val="00ED0889"/>
    <w:rsid w:val="00ED0B0E"/>
    <w:rsid w:val="00ED0EB9"/>
    <w:rsid w:val="00ED1091"/>
    <w:rsid w:val="00ED1540"/>
    <w:rsid w:val="00ED16F5"/>
    <w:rsid w:val="00ED1B9E"/>
    <w:rsid w:val="00ED21D1"/>
    <w:rsid w:val="00ED2933"/>
    <w:rsid w:val="00ED2D23"/>
    <w:rsid w:val="00ED3C8A"/>
    <w:rsid w:val="00ED3CD6"/>
    <w:rsid w:val="00ED3E54"/>
    <w:rsid w:val="00ED4402"/>
    <w:rsid w:val="00ED4455"/>
    <w:rsid w:val="00ED44EA"/>
    <w:rsid w:val="00ED4670"/>
    <w:rsid w:val="00ED4C62"/>
    <w:rsid w:val="00ED4EAC"/>
    <w:rsid w:val="00ED51F5"/>
    <w:rsid w:val="00ED528E"/>
    <w:rsid w:val="00ED589B"/>
    <w:rsid w:val="00ED59B1"/>
    <w:rsid w:val="00ED5A03"/>
    <w:rsid w:val="00ED5A96"/>
    <w:rsid w:val="00ED6C90"/>
    <w:rsid w:val="00ED6F3F"/>
    <w:rsid w:val="00ED756A"/>
    <w:rsid w:val="00ED78FA"/>
    <w:rsid w:val="00ED794A"/>
    <w:rsid w:val="00EE00F5"/>
    <w:rsid w:val="00EE02CE"/>
    <w:rsid w:val="00EE0327"/>
    <w:rsid w:val="00EE08D6"/>
    <w:rsid w:val="00EE0DCC"/>
    <w:rsid w:val="00EE1393"/>
    <w:rsid w:val="00EE174D"/>
    <w:rsid w:val="00EE176A"/>
    <w:rsid w:val="00EE18C0"/>
    <w:rsid w:val="00EE19A9"/>
    <w:rsid w:val="00EE1C7E"/>
    <w:rsid w:val="00EE1C98"/>
    <w:rsid w:val="00EE2822"/>
    <w:rsid w:val="00EE2953"/>
    <w:rsid w:val="00EE2BBA"/>
    <w:rsid w:val="00EE2C57"/>
    <w:rsid w:val="00EE2DB4"/>
    <w:rsid w:val="00EE2F36"/>
    <w:rsid w:val="00EE2FFE"/>
    <w:rsid w:val="00EE300B"/>
    <w:rsid w:val="00EE30A4"/>
    <w:rsid w:val="00EE36D6"/>
    <w:rsid w:val="00EE396E"/>
    <w:rsid w:val="00EE3B4E"/>
    <w:rsid w:val="00EE3CC2"/>
    <w:rsid w:val="00EE42B1"/>
    <w:rsid w:val="00EE42D9"/>
    <w:rsid w:val="00EE4498"/>
    <w:rsid w:val="00EE454D"/>
    <w:rsid w:val="00EE45FF"/>
    <w:rsid w:val="00EE46E0"/>
    <w:rsid w:val="00EE4FEF"/>
    <w:rsid w:val="00EE5341"/>
    <w:rsid w:val="00EE5839"/>
    <w:rsid w:val="00EE5AEE"/>
    <w:rsid w:val="00EE6AA9"/>
    <w:rsid w:val="00EE6EFF"/>
    <w:rsid w:val="00EE7362"/>
    <w:rsid w:val="00EE76AA"/>
    <w:rsid w:val="00EE7716"/>
    <w:rsid w:val="00EE781F"/>
    <w:rsid w:val="00EE7F13"/>
    <w:rsid w:val="00EF04A7"/>
    <w:rsid w:val="00EF1E8F"/>
    <w:rsid w:val="00EF232E"/>
    <w:rsid w:val="00EF233A"/>
    <w:rsid w:val="00EF2532"/>
    <w:rsid w:val="00EF2608"/>
    <w:rsid w:val="00EF3281"/>
    <w:rsid w:val="00EF33BD"/>
    <w:rsid w:val="00EF3422"/>
    <w:rsid w:val="00EF3575"/>
    <w:rsid w:val="00EF3748"/>
    <w:rsid w:val="00EF37E4"/>
    <w:rsid w:val="00EF38B3"/>
    <w:rsid w:val="00EF3DAA"/>
    <w:rsid w:val="00EF47C7"/>
    <w:rsid w:val="00EF4A79"/>
    <w:rsid w:val="00EF4F2A"/>
    <w:rsid w:val="00EF50A3"/>
    <w:rsid w:val="00EF532B"/>
    <w:rsid w:val="00EF551D"/>
    <w:rsid w:val="00EF56D9"/>
    <w:rsid w:val="00EF5794"/>
    <w:rsid w:val="00EF6AF6"/>
    <w:rsid w:val="00EF6FBA"/>
    <w:rsid w:val="00EF7726"/>
    <w:rsid w:val="00EF7946"/>
    <w:rsid w:val="00EF794D"/>
    <w:rsid w:val="00EF7A3C"/>
    <w:rsid w:val="00EF7C08"/>
    <w:rsid w:val="00F003F4"/>
    <w:rsid w:val="00F005EA"/>
    <w:rsid w:val="00F0062B"/>
    <w:rsid w:val="00F00690"/>
    <w:rsid w:val="00F008A8"/>
    <w:rsid w:val="00F00F88"/>
    <w:rsid w:val="00F01334"/>
    <w:rsid w:val="00F0135D"/>
    <w:rsid w:val="00F01763"/>
    <w:rsid w:val="00F019BA"/>
    <w:rsid w:val="00F02198"/>
    <w:rsid w:val="00F021ED"/>
    <w:rsid w:val="00F02596"/>
    <w:rsid w:val="00F0274D"/>
    <w:rsid w:val="00F0275C"/>
    <w:rsid w:val="00F02C48"/>
    <w:rsid w:val="00F02C4D"/>
    <w:rsid w:val="00F03750"/>
    <w:rsid w:val="00F042F4"/>
    <w:rsid w:val="00F04454"/>
    <w:rsid w:val="00F044F1"/>
    <w:rsid w:val="00F048CF"/>
    <w:rsid w:val="00F04AF3"/>
    <w:rsid w:val="00F04BE9"/>
    <w:rsid w:val="00F04E10"/>
    <w:rsid w:val="00F04E50"/>
    <w:rsid w:val="00F04E87"/>
    <w:rsid w:val="00F05433"/>
    <w:rsid w:val="00F05829"/>
    <w:rsid w:val="00F058CF"/>
    <w:rsid w:val="00F05BBC"/>
    <w:rsid w:val="00F05C11"/>
    <w:rsid w:val="00F06250"/>
    <w:rsid w:val="00F06435"/>
    <w:rsid w:val="00F064B2"/>
    <w:rsid w:val="00F065E0"/>
    <w:rsid w:val="00F06831"/>
    <w:rsid w:val="00F06AB0"/>
    <w:rsid w:val="00F06B0D"/>
    <w:rsid w:val="00F06C30"/>
    <w:rsid w:val="00F06EEA"/>
    <w:rsid w:val="00F073B9"/>
    <w:rsid w:val="00F076BF"/>
    <w:rsid w:val="00F07E18"/>
    <w:rsid w:val="00F10715"/>
    <w:rsid w:val="00F11127"/>
    <w:rsid w:val="00F11401"/>
    <w:rsid w:val="00F1155A"/>
    <w:rsid w:val="00F11894"/>
    <w:rsid w:val="00F11FFF"/>
    <w:rsid w:val="00F12156"/>
    <w:rsid w:val="00F124FA"/>
    <w:rsid w:val="00F12A08"/>
    <w:rsid w:val="00F12CC5"/>
    <w:rsid w:val="00F13288"/>
    <w:rsid w:val="00F134DA"/>
    <w:rsid w:val="00F14002"/>
    <w:rsid w:val="00F1414F"/>
    <w:rsid w:val="00F14803"/>
    <w:rsid w:val="00F14AA6"/>
    <w:rsid w:val="00F153A1"/>
    <w:rsid w:val="00F15890"/>
    <w:rsid w:val="00F159A7"/>
    <w:rsid w:val="00F15FA3"/>
    <w:rsid w:val="00F164FB"/>
    <w:rsid w:val="00F166F1"/>
    <w:rsid w:val="00F16B23"/>
    <w:rsid w:val="00F16B5F"/>
    <w:rsid w:val="00F16DD2"/>
    <w:rsid w:val="00F16EA3"/>
    <w:rsid w:val="00F1706E"/>
    <w:rsid w:val="00F17147"/>
    <w:rsid w:val="00F178F9"/>
    <w:rsid w:val="00F17CB3"/>
    <w:rsid w:val="00F202FA"/>
    <w:rsid w:val="00F203C8"/>
    <w:rsid w:val="00F2057E"/>
    <w:rsid w:val="00F20672"/>
    <w:rsid w:val="00F20849"/>
    <w:rsid w:val="00F20874"/>
    <w:rsid w:val="00F20892"/>
    <w:rsid w:val="00F21404"/>
    <w:rsid w:val="00F216B3"/>
    <w:rsid w:val="00F21738"/>
    <w:rsid w:val="00F2189E"/>
    <w:rsid w:val="00F21A22"/>
    <w:rsid w:val="00F22115"/>
    <w:rsid w:val="00F22390"/>
    <w:rsid w:val="00F22475"/>
    <w:rsid w:val="00F224CB"/>
    <w:rsid w:val="00F227D5"/>
    <w:rsid w:val="00F229FE"/>
    <w:rsid w:val="00F22C46"/>
    <w:rsid w:val="00F22FF2"/>
    <w:rsid w:val="00F23111"/>
    <w:rsid w:val="00F2326E"/>
    <w:rsid w:val="00F2333F"/>
    <w:rsid w:val="00F233F2"/>
    <w:rsid w:val="00F23525"/>
    <w:rsid w:val="00F23599"/>
    <w:rsid w:val="00F23797"/>
    <w:rsid w:val="00F239A3"/>
    <w:rsid w:val="00F23B6E"/>
    <w:rsid w:val="00F23C7F"/>
    <w:rsid w:val="00F24347"/>
    <w:rsid w:val="00F24500"/>
    <w:rsid w:val="00F24688"/>
    <w:rsid w:val="00F24C5C"/>
    <w:rsid w:val="00F24C74"/>
    <w:rsid w:val="00F25381"/>
    <w:rsid w:val="00F2543F"/>
    <w:rsid w:val="00F2563E"/>
    <w:rsid w:val="00F259A8"/>
    <w:rsid w:val="00F25E36"/>
    <w:rsid w:val="00F25F1C"/>
    <w:rsid w:val="00F25F6F"/>
    <w:rsid w:val="00F25FBE"/>
    <w:rsid w:val="00F26488"/>
    <w:rsid w:val="00F266E0"/>
    <w:rsid w:val="00F268E6"/>
    <w:rsid w:val="00F26BAB"/>
    <w:rsid w:val="00F26C3C"/>
    <w:rsid w:val="00F26DA6"/>
    <w:rsid w:val="00F26E24"/>
    <w:rsid w:val="00F27BD9"/>
    <w:rsid w:val="00F27FE9"/>
    <w:rsid w:val="00F301E1"/>
    <w:rsid w:val="00F30A11"/>
    <w:rsid w:val="00F30E58"/>
    <w:rsid w:val="00F30E6E"/>
    <w:rsid w:val="00F3134C"/>
    <w:rsid w:val="00F313FD"/>
    <w:rsid w:val="00F3140A"/>
    <w:rsid w:val="00F315F0"/>
    <w:rsid w:val="00F3187F"/>
    <w:rsid w:val="00F31C90"/>
    <w:rsid w:val="00F31E8B"/>
    <w:rsid w:val="00F320D9"/>
    <w:rsid w:val="00F32978"/>
    <w:rsid w:val="00F32AB0"/>
    <w:rsid w:val="00F33371"/>
    <w:rsid w:val="00F333E0"/>
    <w:rsid w:val="00F34196"/>
    <w:rsid w:val="00F34756"/>
    <w:rsid w:val="00F34791"/>
    <w:rsid w:val="00F34C78"/>
    <w:rsid w:val="00F352C1"/>
    <w:rsid w:val="00F35946"/>
    <w:rsid w:val="00F359B3"/>
    <w:rsid w:val="00F361A8"/>
    <w:rsid w:val="00F3668C"/>
    <w:rsid w:val="00F36BBD"/>
    <w:rsid w:val="00F36C5B"/>
    <w:rsid w:val="00F37201"/>
    <w:rsid w:val="00F37278"/>
    <w:rsid w:val="00F3746F"/>
    <w:rsid w:val="00F3747A"/>
    <w:rsid w:val="00F378B7"/>
    <w:rsid w:val="00F379D0"/>
    <w:rsid w:val="00F37A2A"/>
    <w:rsid w:val="00F37E11"/>
    <w:rsid w:val="00F402E6"/>
    <w:rsid w:val="00F40987"/>
    <w:rsid w:val="00F40AE4"/>
    <w:rsid w:val="00F40C6E"/>
    <w:rsid w:val="00F41479"/>
    <w:rsid w:val="00F41A8E"/>
    <w:rsid w:val="00F41F1C"/>
    <w:rsid w:val="00F42258"/>
    <w:rsid w:val="00F4266B"/>
    <w:rsid w:val="00F42806"/>
    <w:rsid w:val="00F42D26"/>
    <w:rsid w:val="00F42D30"/>
    <w:rsid w:val="00F42D79"/>
    <w:rsid w:val="00F43493"/>
    <w:rsid w:val="00F43AA7"/>
    <w:rsid w:val="00F43B0A"/>
    <w:rsid w:val="00F43C62"/>
    <w:rsid w:val="00F44563"/>
    <w:rsid w:val="00F44931"/>
    <w:rsid w:val="00F44AE1"/>
    <w:rsid w:val="00F44BD2"/>
    <w:rsid w:val="00F44CED"/>
    <w:rsid w:val="00F45144"/>
    <w:rsid w:val="00F45678"/>
    <w:rsid w:val="00F4590F"/>
    <w:rsid w:val="00F46046"/>
    <w:rsid w:val="00F46145"/>
    <w:rsid w:val="00F462B9"/>
    <w:rsid w:val="00F46342"/>
    <w:rsid w:val="00F464AA"/>
    <w:rsid w:val="00F465C4"/>
    <w:rsid w:val="00F4671F"/>
    <w:rsid w:val="00F46D9B"/>
    <w:rsid w:val="00F46DA4"/>
    <w:rsid w:val="00F46F1E"/>
    <w:rsid w:val="00F470A9"/>
    <w:rsid w:val="00F47590"/>
    <w:rsid w:val="00F4797F"/>
    <w:rsid w:val="00F50321"/>
    <w:rsid w:val="00F50F5E"/>
    <w:rsid w:val="00F5115E"/>
    <w:rsid w:val="00F51424"/>
    <w:rsid w:val="00F520C1"/>
    <w:rsid w:val="00F52FB0"/>
    <w:rsid w:val="00F5320E"/>
    <w:rsid w:val="00F53287"/>
    <w:rsid w:val="00F53815"/>
    <w:rsid w:val="00F53C00"/>
    <w:rsid w:val="00F54010"/>
    <w:rsid w:val="00F54A5A"/>
    <w:rsid w:val="00F55030"/>
    <w:rsid w:val="00F55146"/>
    <w:rsid w:val="00F5537D"/>
    <w:rsid w:val="00F55A3F"/>
    <w:rsid w:val="00F55A72"/>
    <w:rsid w:val="00F55E47"/>
    <w:rsid w:val="00F55F94"/>
    <w:rsid w:val="00F560CE"/>
    <w:rsid w:val="00F566C2"/>
    <w:rsid w:val="00F56A47"/>
    <w:rsid w:val="00F56EE5"/>
    <w:rsid w:val="00F5717F"/>
    <w:rsid w:val="00F572F9"/>
    <w:rsid w:val="00F57329"/>
    <w:rsid w:val="00F57E9F"/>
    <w:rsid w:val="00F60725"/>
    <w:rsid w:val="00F6082F"/>
    <w:rsid w:val="00F60BE2"/>
    <w:rsid w:val="00F60C00"/>
    <w:rsid w:val="00F60DC5"/>
    <w:rsid w:val="00F60DD2"/>
    <w:rsid w:val="00F60E65"/>
    <w:rsid w:val="00F61309"/>
    <w:rsid w:val="00F61640"/>
    <w:rsid w:val="00F616C6"/>
    <w:rsid w:val="00F61D60"/>
    <w:rsid w:val="00F61F77"/>
    <w:rsid w:val="00F62103"/>
    <w:rsid w:val="00F6269E"/>
    <w:rsid w:val="00F62C4C"/>
    <w:rsid w:val="00F6375A"/>
    <w:rsid w:val="00F63937"/>
    <w:rsid w:val="00F63BFE"/>
    <w:rsid w:val="00F63EC1"/>
    <w:rsid w:val="00F63EEA"/>
    <w:rsid w:val="00F648E2"/>
    <w:rsid w:val="00F64CCD"/>
    <w:rsid w:val="00F64D08"/>
    <w:rsid w:val="00F64D50"/>
    <w:rsid w:val="00F64E2D"/>
    <w:rsid w:val="00F65AD5"/>
    <w:rsid w:val="00F65ADE"/>
    <w:rsid w:val="00F66519"/>
    <w:rsid w:val="00F66E33"/>
    <w:rsid w:val="00F6707B"/>
    <w:rsid w:val="00F67436"/>
    <w:rsid w:val="00F67666"/>
    <w:rsid w:val="00F701DB"/>
    <w:rsid w:val="00F70662"/>
    <w:rsid w:val="00F708F1"/>
    <w:rsid w:val="00F7128A"/>
    <w:rsid w:val="00F715BD"/>
    <w:rsid w:val="00F71998"/>
    <w:rsid w:val="00F71E00"/>
    <w:rsid w:val="00F72712"/>
    <w:rsid w:val="00F72CFF"/>
    <w:rsid w:val="00F733B9"/>
    <w:rsid w:val="00F73870"/>
    <w:rsid w:val="00F73989"/>
    <w:rsid w:val="00F73CA2"/>
    <w:rsid w:val="00F73EB0"/>
    <w:rsid w:val="00F7434E"/>
    <w:rsid w:val="00F74771"/>
    <w:rsid w:val="00F748A4"/>
    <w:rsid w:val="00F74903"/>
    <w:rsid w:val="00F74DB7"/>
    <w:rsid w:val="00F7536D"/>
    <w:rsid w:val="00F75A53"/>
    <w:rsid w:val="00F7604F"/>
    <w:rsid w:val="00F76160"/>
    <w:rsid w:val="00F76218"/>
    <w:rsid w:val="00F762E4"/>
    <w:rsid w:val="00F7664A"/>
    <w:rsid w:val="00F76759"/>
    <w:rsid w:val="00F767DC"/>
    <w:rsid w:val="00F77080"/>
    <w:rsid w:val="00F77407"/>
    <w:rsid w:val="00F7758D"/>
    <w:rsid w:val="00F775B7"/>
    <w:rsid w:val="00F777B7"/>
    <w:rsid w:val="00F77855"/>
    <w:rsid w:val="00F77977"/>
    <w:rsid w:val="00F7797B"/>
    <w:rsid w:val="00F800E4"/>
    <w:rsid w:val="00F80311"/>
    <w:rsid w:val="00F803E2"/>
    <w:rsid w:val="00F8043F"/>
    <w:rsid w:val="00F805FB"/>
    <w:rsid w:val="00F80853"/>
    <w:rsid w:val="00F80AA7"/>
    <w:rsid w:val="00F80F64"/>
    <w:rsid w:val="00F81977"/>
    <w:rsid w:val="00F819BB"/>
    <w:rsid w:val="00F81D17"/>
    <w:rsid w:val="00F81DDA"/>
    <w:rsid w:val="00F82011"/>
    <w:rsid w:val="00F825A1"/>
    <w:rsid w:val="00F82BF1"/>
    <w:rsid w:val="00F82CF7"/>
    <w:rsid w:val="00F833D9"/>
    <w:rsid w:val="00F8364E"/>
    <w:rsid w:val="00F83870"/>
    <w:rsid w:val="00F8400A"/>
    <w:rsid w:val="00F840A5"/>
    <w:rsid w:val="00F8411A"/>
    <w:rsid w:val="00F84D18"/>
    <w:rsid w:val="00F8546E"/>
    <w:rsid w:val="00F85BE0"/>
    <w:rsid w:val="00F85F24"/>
    <w:rsid w:val="00F8632F"/>
    <w:rsid w:val="00F866E3"/>
    <w:rsid w:val="00F86847"/>
    <w:rsid w:val="00F86D95"/>
    <w:rsid w:val="00F86EA2"/>
    <w:rsid w:val="00F872DF"/>
    <w:rsid w:val="00F87410"/>
    <w:rsid w:val="00F874DD"/>
    <w:rsid w:val="00F876CE"/>
    <w:rsid w:val="00F87E17"/>
    <w:rsid w:val="00F87EB4"/>
    <w:rsid w:val="00F90267"/>
    <w:rsid w:val="00F90530"/>
    <w:rsid w:val="00F908F9"/>
    <w:rsid w:val="00F90B0E"/>
    <w:rsid w:val="00F90DBA"/>
    <w:rsid w:val="00F91669"/>
    <w:rsid w:val="00F91CAE"/>
    <w:rsid w:val="00F91F8D"/>
    <w:rsid w:val="00F921E7"/>
    <w:rsid w:val="00F925AE"/>
    <w:rsid w:val="00F92840"/>
    <w:rsid w:val="00F9295C"/>
    <w:rsid w:val="00F92A6A"/>
    <w:rsid w:val="00F92AF2"/>
    <w:rsid w:val="00F92DC4"/>
    <w:rsid w:val="00F92F27"/>
    <w:rsid w:val="00F9306F"/>
    <w:rsid w:val="00F93975"/>
    <w:rsid w:val="00F93E78"/>
    <w:rsid w:val="00F94140"/>
    <w:rsid w:val="00F9491A"/>
    <w:rsid w:val="00F94CA8"/>
    <w:rsid w:val="00F9562C"/>
    <w:rsid w:val="00F95C4F"/>
    <w:rsid w:val="00F961E0"/>
    <w:rsid w:val="00F9632F"/>
    <w:rsid w:val="00F96696"/>
    <w:rsid w:val="00F967FC"/>
    <w:rsid w:val="00F968CD"/>
    <w:rsid w:val="00F96947"/>
    <w:rsid w:val="00F96DF0"/>
    <w:rsid w:val="00F96F40"/>
    <w:rsid w:val="00F96F52"/>
    <w:rsid w:val="00F96F7B"/>
    <w:rsid w:val="00F9748C"/>
    <w:rsid w:val="00F9767F"/>
    <w:rsid w:val="00F97C77"/>
    <w:rsid w:val="00F97D69"/>
    <w:rsid w:val="00FA0064"/>
    <w:rsid w:val="00FA0565"/>
    <w:rsid w:val="00FA060C"/>
    <w:rsid w:val="00FA08B2"/>
    <w:rsid w:val="00FA0910"/>
    <w:rsid w:val="00FA09A7"/>
    <w:rsid w:val="00FA09F6"/>
    <w:rsid w:val="00FA1348"/>
    <w:rsid w:val="00FA16CE"/>
    <w:rsid w:val="00FA2053"/>
    <w:rsid w:val="00FA21EA"/>
    <w:rsid w:val="00FA28A3"/>
    <w:rsid w:val="00FA2D81"/>
    <w:rsid w:val="00FA2E06"/>
    <w:rsid w:val="00FA3220"/>
    <w:rsid w:val="00FA3839"/>
    <w:rsid w:val="00FA3A31"/>
    <w:rsid w:val="00FA3D06"/>
    <w:rsid w:val="00FA3EB4"/>
    <w:rsid w:val="00FA40A3"/>
    <w:rsid w:val="00FA4521"/>
    <w:rsid w:val="00FA4C00"/>
    <w:rsid w:val="00FA4C10"/>
    <w:rsid w:val="00FA4D8C"/>
    <w:rsid w:val="00FA4E41"/>
    <w:rsid w:val="00FA5451"/>
    <w:rsid w:val="00FA5873"/>
    <w:rsid w:val="00FA5A62"/>
    <w:rsid w:val="00FA676F"/>
    <w:rsid w:val="00FA6CA3"/>
    <w:rsid w:val="00FA6DEA"/>
    <w:rsid w:val="00FA7616"/>
    <w:rsid w:val="00FA7CA4"/>
    <w:rsid w:val="00FB07C2"/>
    <w:rsid w:val="00FB07CD"/>
    <w:rsid w:val="00FB12A9"/>
    <w:rsid w:val="00FB174F"/>
    <w:rsid w:val="00FB1A7C"/>
    <w:rsid w:val="00FB2230"/>
    <w:rsid w:val="00FB237E"/>
    <w:rsid w:val="00FB28B0"/>
    <w:rsid w:val="00FB33B8"/>
    <w:rsid w:val="00FB3402"/>
    <w:rsid w:val="00FB40B4"/>
    <w:rsid w:val="00FB4899"/>
    <w:rsid w:val="00FB4E34"/>
    <w:rsid w:val="00FB4ED1"/>
    <w:rsid w:val="00FB5225"/>
    <w:rsid w:val="00FB5634"/>
    <w:rsid w:val="00FB579A"/>
    <w:rsid w:val="00FB6796"/>
    <w:rsid w:val="00FB6E6B"/>
    <w:rsid w:val="00FB726C"/>
    <w:rsid w:val="00FB72F9"/>
    <w:rsid w:val="00FB7310"/>
    <w:rsid w:val="00FB75F6"/>
    <w:rsid w:val="00FB76C9"/>
    <w:rsid w:val="00FB7895"/>
    <w:rsid w:val="00FB7B83"/>
    <w:rsid w:val="00FB7C16"/>
    <w:rsid w:val="00FC05A1"/>
    <w:rsid w:val="00FC06AF"/>
    <w:rsid w:val="00FC138F"/>
    <w:rsid w:val="00FC1A34"/>
    <w:rsid w:val="00FC1B4F"/>
    <w:rsid w:val="00FC1CCE"/>
    <w:rsid w:val="00FC226A"/>
    <w:rsid w:val="00FC2377"/>
    <w:rsid w:val="00FC2706"/>
    <w:rsid w:val="00FC2BEF"/>
    <w:rsid w:val="00FC2EA1"/>
    <w:rsid w:val="00FC32DF"/>
    <w:rsid w:val="00FC3355"/>
    <w:rsid w:val="00FC3617"/>
    <w:rsid w:val="00FC36B6"/>
    <w:rsid w:val="00FC3732"/>
    <w:rsid w:val="00FC3831"/>
    <w:rsid w:val="00FC39C3"/>
    <w:rsid w:val="00FC3B3B"/>
    <w:rsid w:val="00FC3C62"/>
    <w:rsid w:val="00FC43FC"/>
    <w:rsid w:val="00FC4511"/>
    <w:rsid w:val="00FC462E"/>
    <w:rsid w:val="00FC4C18"/>
    <w:rsid w:val="00FC517A"/>
    <w:rsid w:val="00FC51DA"/>
    <w:rsid w:val="00FC5313"/>
    <w:rsid w:val="00FC55F5"/>
    <w:rsid w:val="00FC59A6"/>
    <w:rsid w:val="00FC5A1D"/>
    <w:rsid w:val="00FC5B9C"/>
    <w:rsid w:val="00FC5BD5"/>
    <w:rsid w:val="00FC6019"/>
    <w:rsid w:val="00FC60BF"/>
    <w:rsid w:val="00FC60F0"/>
    <w:rsid w:val="00FC6111"/>
    <w:rsid w:val="00FC6653"/>
    <w:rsid w:val="00FC698D"/>
    <w:rsid w:val="00FC6B66"/>
    <w:rsid w:val="00FC6E3F"/>
    <w:rsid w:val="00FC6EB1"/>
    <w:rsid w:val="00FC6ED6"/>
    <w:rsid w:val="00FC6F0A"/>
    <w:rsid w:val="00FC73A5"/>
    <w:rsid w:val="00FC79BD"/>
    <w:rsid w:val="00FC7AB7"/>
    <w:rsid w:val="00FC7B0A"/>
    <w:rsid w:val="00FD021A"/>
    <w:rsid w:val="00FD0496"/>
    <w:rsid w:val="00FD0A58"/>
    <w:rsid w:val="00FD0D0D"/>
    <w:rsid w:val="00FD0DAB"/>
    <w:rsid w:val="00FD1415"/>
    <w:rsid w:val="00FD16A4"/>
    <w:rsid w:val="00FD18DD"/>
    <w:rsid w:val="00FD1B29"/>
    <w:rsid w:val="00FD2414"/>
    <w:rsid w:val="00FD28A8"/>
    <w:rsid w:val="00FD2B1F"/>
    <w:rsid w:val="00FD2BDA"/>
    <w:rsid w:val="00FD2E10"/>
    <w:rsid w:val="00FD302E"/>
    <w:rsid w:val="00FD35E0"/>
    <w:rsid w:val="00FD3B1E"/>
    <w:rsid w:val="00FD428C"/>
    <w:rsid w:val="00FD43A2"/>
    <w:rsid w:val="00FD43EF"/>
    <w:rsid w:val="00FD43F7"/>
    <w:rsid w:val="00FD4C4A"/>
    <w:rsid w:val="00FD5562"/>
    <w:rsid w:val="00FD5A77"/>
    <w:rsid w:val="00FD5DED"/>
    <w:rsid w:val="00FD62DF"/>
    <w:rsid w:val="00FD638C"/>
    <w:rsid w:val="00FD691D"/>
    <w:rsid w:val="00FD69A0"/>
    <w:rsid w:val="00FD77B1"/>
    <w:rsid w:val="00FD7FA3"/>
    <w:rsid w:val="00FE0381"/>
    <w:rsid w:val="00FE038F"/>
    <w:rsid w:val="00FE04B8"/>
    <w:rsid w:val="00FE0503"/>
    <w:rsid w:val="00FE07CC"/>
    <w:rsid w:val="00FE091D"/>
    <w:rsid w:val="00FE0989"/>
    <w:rsid w:val="00FE0C54"/>
    <w:rsid w:val="00FE10E7"/>
    <w:rsid w:val="00FE116F"/>
    <w:rsid w:val="00FE14F9"/>
    <w:rsid w:val="00FE225F"/>
    <w:rsid w:val="00FE2B37"/>
    <w:rsid w:val="00FE2C46"/>
    <w:rsid w:val="00FE2E05"/>
    <w:rsid w:val="00FE3235"/>
    <w:rsid w:val="00FE3238"/>
    <w:rsid w:val="00FE3670"/>
    <w:rsid w:val="00FE37AC"/>
    <w:rsid w:val="00FE3B4F"/>
    <w:rsid w:val="00FE3BD1"/>
    <w:rsid w:val="00FE3C4A"/>
    <w:rsid w:val="00FE40AF"/>
    <w:rsid w:val="00FE4CA2"/>
    <w:rsid w:val="00FE529D"/>
    <w:rsid w:val="00FE541D"/>
    <w:rsid w:val="00FE54F7"/>
    <w:rsid w:val="00FE574B"/>
    <w:rsid w:val="00FE608A"/>
    <w:rsid w:val="00FE61F7"/>
    <w:rsid w:val="00FE66DF"/>
    <w:rsid w:val="00FE6A95"/>
    <w:rsid w:val="00FE6AFE"/>
    <w:rsid w:val="00FE6DDB"/>
    <w:rsid w:val="00FE707B"/>
    <w:rsid w:val="00FE733F"/>
    <w:rsid w:val="00FE98B2"/>
    <w:rsid w:val="00FF0165"/>
    <w:rsid w:val="00FF01D4"/>
    <w:rsid w:val="00FF022C"/>
    <w:rsid w:val="00FF0BBC"/>
    <w:rsid w:val="00FF115E"/>
    <w:rsid w:val="00FF186B"/>
    <w:rsid w:val="00FF1A2D"/>
    <w:rsid w:val="00FF1A66"/>
    <w:rsid w:val="00FF1BE9"/>
    <w:rsid w:val="00FF2224"/>
    <w:rsid w:val="00FF2234"/>
    <w:rsid w:val="00FF23E1"/>
    <w:rsid w:val="00FF248A"/>
    <w:rsid w:val="00FF26BD"/>
    <w:rsid w:val="00FF2822"/>
    <w:rsid w:val="00FF2FC3"/>
    <w:rsid w:val="00FF34B5"/>
    <w:rsid w:val="00FF3833"/>
    <w:rsid w:val="00FF385C"/>
    <w:rsid w:val="00FF3A09"/>
    <w:rsid w:val="00FF3C75"/>
    <w:rsid w:val="00FF43B8"/>
    <w:rsid w:val="00FF43FC"/>
    <w:rsid w:val="00FF483F"/>
    <w:rsid w:val="00FF4AAA"/>
    <w:rsid w:val="00FF525A"/>
    <w:rsid w:val="00FF5EEF"/>
    <w:rsid w:val="00FF64B5"/>
    <w:rsid w:val="00FF68F2"/>
    <w:rsid w:val="00FF6A18"/>
    <w:rsid w:val="00FF6FBF"/>
    <w:rsid w:val="00FF7259"/>
    <w:rsid w:val="00FF74D0"/>
    <w:rsid w:val="00FF7588"/>
    <w:rsid w:val="00FF77A7"/>
    <w:rsid w:val="00FF7A82"/>
    <w:rsid w:val="00FF7E00"/>
    <w:rsid w:val="00FF7EE8"/>
    <w:rsid w:val="0128BDAB"/>
    <w:rsid w:val="0154780D"/>
    <w:rsid w:val="035BF7D9"/>
    <w:rsid w:val="03D7F2F6"/>
    <w:rsid w:val="047D2591"/>
    <w:rsid w:val="052A1C79"/>
    <w:rsid w:val="065AD9EC"/>
    <w:rsid w:val="07A97B9C"/>
    <w:rsid w:val="07E6C073"/>
    <w:rsid w:val="082F94B5"/>
    <w:rsid w:val="0896025D"/>
    <w:rsid w:val="08D6FC8C"/>
    <w:rsid w:val="08EF8979"/>
    <w:rsid w:val="090F0BB3"/>
    <w:rsid w:val="09903C5B"/>
    <w:rsid w:val="09A151B6"/>
    <w:rsid w:val="09A82BDB"/>
    <w:rsid w:val="09AD0D43"/>
    <w:rsid w:val="09C301E1"/>
    <w:rsid w:val="0A32F42D"/>
    <w:rsid w:val="0AD829C1"/>
    <w:rsid w:val="0AE55343"/>
    <w:rsid w:val="0B07D62F"/>
    <w:rsid w:val="0B274070"/>
    <w:rsid w:val="0BE6FCD1"/>
    <w:rsid w:val="0BE70962"/>
    <w:rsid w:val="0C0D4769"/>
    <w:rsid w:val="0CDDBEFC"/>
    <w:rsid w:val="0D0F38A9"/>
    <w:rsid w:val="0D1B89B2"/>
    <w:rsid w:val="0D3E9908"/>
    <w:rsid w:val="0D4445E6"/>
    <w:rsid w:val="0DB2F03A"/>
    <w:rsid w:val="0DCE2CBA"/>
    <w:rsid w:val="0E537A8F"/>
    <w:rsid w:val="0E9E29FF"/>
    <w:rsid w:val="0EE45415"/>
    <w:rsid w:val="0F4529FE"/>
    <w:rsid w:val="1121176B"/>
    <w:rsid w:val="1128F7DE"/>
    <w:rsid w:val="11EEF4AF"/>
    <w:rsid w:val="120B570B"/>
    <w:rsid w:val="12C62AA6"/>
    <w:rsid w:val="13EE0729"/>
    <w:rsid w:val="150AA619"/>
    <w:rsid w:val="15FE47C1"/>
    <w:rsid w:val="1639AA43"/>
    <w:rsid w:val="17147BBF"/>
    <w:rsid w:val="18D702D1"/>
    <w:rsid w:val="18D82EE7"/>
    <w:rsid w:val="191089D6"/>
    <w:rsid w:val="1927F664"/>
    <w:rsid w:val="1A00A63A"/>
    <w:rsid w:val="1A1EC227"/>
    <w:rsid w:val="1A816E72"/>
    <w:rsid w:val="1AB13F76"/>
    <w:rsid w:val="1AE6DDA9"/>
    <w:rsid w:val="1B8C490A"/>
    <w:rsid w:val="1B9A7F4E"/>
    <w:rsid w:val="1D0046A0"/>
    <w:rsid w:val="1D05F1C8"/>
    <w:rsid w:val="1D540318"/>
    <w:rsid w:val="1DC1BB61"/>
    <w:rsid w:val="1DD2FF65"/>
    <w:rsid w:val="1E1A8C04"/>
    <w:rsid w:val="1E1AA005"/>
    <w:rsid w:val="1E9FB1DC"/>
    <w:rsid w:val="1F8356BC"/>
    <w:rsid w:val="203A84A2"/>
    <w:rsid w:val="206D1504"/>
    <w:rsid w:val="20F7CB04"/>
    <w:rsid w:val="22C09CC4"/>
    <w:rsid w:val="238EA262"/>
    <w:rsid w:val="239F3D31"/>
    <w:rsid w:val="23A4BAD0"/>
    <w:rsid w:val="23A9C63E"/>
    <w:rsid w:val="2416AA5B"/>
    <w:rsid w:val="246BAA03"/>
    <w:rsid w:val="246DA0E5"/>
    <w:rsid w:val="25794CA5"/>
    <w:rsid w:val="25FD80E9"/>
    <w:rsid w:val="26256F3F"/>
    <w:rsid w:val="26A608DE"/>
    <w:rsid w:val="26A76A73"/>
    <w:rsid w:val="272CCB00"/>
    <w:rsid w:val="273D82DB"/>
    <w:rsid w:val="27618B91"/>
    <w:rsid w:val="27F533EA"/>
    <w:rsid w:val="288E251C"/>
    <w:rsid w:val="28A41B79"/>
    <w:rsid w:val="28DB155C"/>
    <w:rsid w:val="29404B48"/>
    <w:rsid w:val="295CCAE5"/>
    <w:rsid w:val="29D4BAAD"/>
    <w:rsid w:val="29DDF731"/>
    <w:rsid w:val="2A69D181"/>
    <w:rsid w:val="2AD8D3D4"/>
    <w:rsid w:val="2C434D85"/>
    <w:rsid w:val="2C8310A2"/>
    <w:rsid w:val="2D66A2F9"/>
    <w:rsid w:val="2D725D3D"/>
    <w:rsid w:val="2E221293"/>
    <w:rsid w:val="2E85A1EB"/>
    <w:rsid w:val="2EAA87A8"/>
    <w:rsid w:val="2F5EF9A4"/>
    <w:rsid w:val="2F99BEDD"/>
    <w:rsid w:val="301ED709"/>
    <w:rsid w:val="30384772"/>
    <w:rsid w:val="325094C6"/>
    <w:rsid w:val="3294BC67"/>
    <w:rsid w:val="32B6B498"/>
    <w:rsid w:val="32D33CCE"/>
    <w:rsid w:val="331462C9"/>
    <w:rsid w:val="355F7DC8"/>
    <w:rsid w:val="370F7B39"/>
    <w:rsid w:val="376D6ED8"/>
    <w:rsid w:val="379B0F4B"/>
    <w:rsid w:val="37E4B50D"/>
    <w:rsid w:val="3868B05E"/>
    <w:rsid w:val="386BA347"/>
    <w:rsid w:val="38A01DE6"/>
    <w:rsid w:val="38D9B32A"/>
    <w:rsid w:val="38F8C0AA"/>
    <w:rsid w:val="38FEE0BC"/>
    <w:rsid w:val="3B188E16"/>
    <w:rsid w:val="3C3606DE"/>
    <w:rsid w:val="3C3E0DCB"/>
    <w:rsid w:val="3CA87537"/>
    <w:rsid w:val="3D327888"/>
    <w:rsid w:val="3DE6340C"/>
    <w:rsid w:val="3DE8DBF4"/>
    <w:rsid w:val="3E2AC22A"/>
    <w:rsid w:val="3E414370"/>
    <w:rsid w:val="3F85653A"/>
    <w:rsid w:val="3FE9C91D"/>
    <w:rsid w:val="404B53B9"/>
    <w:rsid w:val="4063D296"/>
    <w:rsid w:val="40E9A901"/>
    <w:rsid w:val="40E9E62B"/>
    <w:rsid w:val="421BDD8A"/>
    <w:rsid w:val="422F89A5"/>
    <w:rsid w:val="42803BF6"/>
    <w:rsid w:val="4383E602"/>
    <w:rsid w:val="439B58B4"/>
    <w:rsid w:val="43DC03DB"/>
    <w:rsid w:val="4441AB70"/>
    <w:rsid w:val="454F21E5"/>
    <w:rsid w:val="45F9CBB9"/>
    <w:rsid w:val="4701BBBD"/>
    <w:rsid w:val="4736252A"/>
    <w:rsid w:val="47A3DC62"/>
    <w:rsid w:val="47B4DE27"/>
    <w:rsid w:val="47D04648"/>
    <w:rsid w:val="47D4C1F1"/>
    <w:rsid w:val="4825E029"/>
    <w:rsid w:val="486C373D"/>
    <w:rsid w:val="4896D2EA"/>
    <w:rsid w:val="48C13CBA"/>
    <w:rsid w:val="490F7C75"/>
    <w:rsid w:val="497D18D7"/>
    <w:rsid w:val="49F21AB4"/>
    <w:rsid w:val="4A771BA0"/>
    <w:rsid w:val="4A839CCE"/>
    <w:rsid w:val="4B581A4E"/>
    <w:rsid w:val="4B8B95EE"/>
    <w:rsid w:val="4B8FFE2D"/>
    <w:rsid w:val="4BA0567E"/>
    <w:rsid w:val="4C133C57"/>
    <w:rsid w:val="4CD54660"/>
    <w:rsid w:val="4E0F9659"/>
    <w:rsid w:val="4E2BB26D"/>
    <w:rsid w:val="4E70F612"/>
    <w:rsid w:val="4F14953C"/>
    <w:rsid w:val="4F3A3282"/>
    <w:rsid w:val="4FB37B74"/>
    <w:rsid w:val="4FDC0903"/>
    <w:rsid w:val="50E42909"/>
    <w:rsid w:val="510DCDE7"/>
    <w:rsid w:val="51842DDB"/>
    <w:rsid w:val="51A30BEF"/>
    <w:rsid w:val="51B3295C"/>
    <w:rsid w:val="51E8D688"/>
    <w:rsid w:val="52C19EF5"/>
    <w:rsid w:val="54A980C8"/>
    <w:rsid w:val="55A3EDED"/>
    <w:rsid w:val="561944E7"/>
    <w:rsid w:val="56C0CD3D"/>
    <w:rsid w:val="5775E191"/>
    <w:rsid w:val="5849D7F4"/>
    <w:rsid w:val="585B85D2"/>
    <w:rsid w:val="58869883"/>
    <w:rsid w:val="58ADA73A"/>
    <w:rsid w:val="5903F5D2"/>
    <w:rsid w:val="596743F5"/>
    <w:rsid w:val="59A26733"/>
    <w:rsid w:val="59E68385"/>
    <w:rsid w:val="59E8273D"/>
    <w:rsid w:val="5A397005"/>
    <w:rsid w:val="5A78B3A6"/>
    <w:rsid w:val="5AADFF3C"/>
    <w:rsid w:val="5AEE17B0"/>
    <w:rsid w:val="5B4C4EDC"/>
    <w:rsid w:val="5BDBBF51"/>
    <w:rsid w:val="5C51D437"/>
    <w:rsid w:val="5CE035F5"/>
    <w:rsid w:val="5D0E89A7"/>
    <w:rsid w:val="5D448919"/>
    <w:rsid w:val="5D834092"/>
    <w:rsid w:val="5DB359DD"/>
    <w:rsid w:val="5E8ED7DF"/>
    <w:rsid w:val="5EB40E44"/>
    <w:rsid w:val="5EF3F8AB"/>
    <w:rsid w:val="5F9AB3BB"/>
    <w:rsid w:val="5FBF1B4B"/>
    <w:rsid w:val="6068C156"/>
    <w:rsid w:val="606E9283"/>
    <w:rsid w:val="60F42C86"/>
    <w:rsid w:val="613B54B6"/>
    <w:rsid w:val="617B1A99"/>
    <w:rsid w:val="641D3B64"/>
    <w:rsid w:val="6423175E"/>
    <w:rsid w:val="64455944"/>
    <w:rsid w:val="6482ECFA"/>
    <w:rsid w:val="64F4C5DD"/>
    <w:rsid w:val="65142758"/>
    <w:rsid w:val="654111BD"/>
    <w:rsid w:val="655D5464"/>
    <w:rsid w:val="656D3527"/>
    <w:rsid w:val="658AA5E8"/>
    <w:rsid w:val="65CE1C53"/>
    <w:rsid w:val="6628CE4D"/>
    <w:rsid w:val="66766C54"/>
    <w:rsid w:val="66AF924A"/>
    <w:rsid w:val="66F1C35B"/>
    <w:rsid w:val="681DC166"/>
    <w:rsid w:val="68212D36"/>
    <w:rsid w:val="69D85004"/>
    <w:rsid w:val="6A11ED0B"/>
    <w:rsid w:val="6AC5BDAF"/>
    <w:rsid w:val="6AF6CE07"/>
    <w:rsid w:val="6BBAFC92"/>
    <w:rsid w:val="6C2E7A9C"/>
    <w:rsid w:val="6D0B8C51"/>
    <w:rsid w:val="6D1588DE"/>
    <w:rsid w:val="6DB227F1"/>
    <w:rsid w:val="6DE21045"/>
    <w:rsid w:val="6E32699B"/>
    <w:rsid w:val="6E6FE862"/>
    <w:rsid w:val="6E890CFD"/>
    <w:rsid w:val="6EFE8A1C"/>
    <w:rsid w:val="6F791F96"/>
    <w:rsid w:val="70028F2C"/>
    <w:rsid w:val="70A1269A"/>
    <w:rsid w:val="7167B959"/>
    <w:rsid w:val="716E24CF"/>
    <w:rsid w:val="717C981E"/>
    <w:rsid w:val="71CFB315"/>
    <w:rsid w:val="72755A01"/>
    <w:rsid w:val="728997EF"/>
    <w:rsid w:val="72940E8E"/>
    <w:rsid w:val="72CCBB6F"/>
    <w:rsid w:val="72DB1D33"/>
    <w:rsid w:val="72DEA4FA"/>
    <w:rsid w:val="73CEE3EF"/>
    <w:rsid w:val="7442DCFA"/>
    <w:rsid w:val="745B0E8F"/>
    <w:rsid w:val="74682B05"/>
    <w:rsid w:val="74F70191"/>
    <w:rsid w:val="75838EB2"/>
    <w:rsid w:val="761D5EA4"/>
    <w:rsid w:val="7636E737"/>
    <w:rsid w:val="7794B672"/>
    <w:rsid w:val="77B94603"/>
    <w:rsid w:val="787F99EC"/>
    <w:rsid w:val="78CDDB04"/>
    <w:rsid w:val="7A2ADA4D"/>
    <w:rsid w:val="7A2B304B"/>
    <w:rsid w:val="7A5C5B8B"/>
    <w:rsid w:val="7B4CAF04"/>
    <w:rsid w:val="7B670AEE"/>
    <w:rsid w:val="7B8F09FF"/>
    <w:rsid w:val="7CEA923E"/>
    <w:rsid w:val="7D798C55"/>
    <w:rsid w:val="7E26ACC2"/>
    <w:rsid w:val="7E594DBB"/>
    <w:rsid w:val="7EADF525"/>
    <w:rsid w:val="7EB249CD"/>
    <w:rsid w:val="7ED56165"/>
    <w:rsid w:val="7F2D92F0"/>
    <w:rsid w:val="7F38C05A"/>
    <w:rsid w:val="7F88F16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953A0"/>
  <w15:chartTrackingRefBased/>
  <w15:docId w15:val="{9281AC63-8C55-4A90-A797-77C0C329B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045"/>
    <w:rPr>
      <w:rFonts w:eastAsiaTheme="minorEastAsia"/>
      <w:kern w:val="0"/>
    </w:rPr>
  </w:style>
  <w:style w:type="paragraph" w:styleId="Heading1">
    <w:name w:val="heading 1"/>
    <w:basedOn w:val="Normal"/>
    <w:next w:val="Normal"/>
    <w:link w:val="Heading1Char"/>
    <w:uiPriority w:val="9"/>
    <w:qFormat/>
    <w:rsid w:val="00D824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3187F"/>
    <w:pPr>
      <w:keepNext/>
      <w:keepLines/>
      <w:spacing w:before="240" w:after="120"/>
      <w:outlineLvl w:val="1"/>
    </w:pPr>
    <w:rPr>
      <w:rFonts w:ascii="Arial" w:eastAsiaTheme="majorEastAsia" w:hAnsi="Arial" w:cs="Arial"/>
      <w:color w:val="0F4761" w:themeColor="accent1" w:themeShade="BF"/>
      <w:sz w:val="32"/>
      <w:szCs w:val="32"/>
    </w:rPr>
  </w:style>
  <w:style w:type="paragraph" w:styleId="Heading3">
    <w:name w:val="heading 3"/>
    <w:basedOn w:val="Normal"/>
    <w:next w:val="Normal"/>
    <w:link w:val="Heading3Char"/>
    <w:uiPriority w:val="9"/>
    <w:semiHidden/>
    <w:unhideWhenUsed/>
    <w:qFormat/>
    <w:rsid w:val="00D824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24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24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24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24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24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24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24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824DB"/>
    <w:rPr>
      <w:rFonts w:ascii="Arial" w:eastAsiaTheme="majorEastAsia" w:hAnsi="Arial" w:cs="Arial"/>
      <w:color w:val="0F4761" w:themeColor="accent1" w:themeShade="BF"/>
      <w:kern w:val="0"/>
      <w:sz w:val="32"/>
      <w:szCs w:val="32"/>
    </w:rPr>
  </w:style>
  <w:style w:type="character" w:customStyle="1" w:styleId="Heading3Char">
    <w:name w:val="Heading 3 Char"/>
    <w:basedOn w:val="DefaultParagraphFont"/>
    <w:link w:val="Heading3"/>
    <w:uiPriority w:val="9"/>
    <w:semiHidden/>
    <w:rsid w:val="00D824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24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24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24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24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24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24DB"/>
    <w:rPr>
      <w:rFonts w:eastAsiaTheme="majorEastAsia" w:cstheme="majorBidi"/>
      <w:color w:val="272727" w:themeColor="text1" w:themeTint="D8"/>
    </w:rPr>
  </w:style>
  <w:style w:type="paragraph" w:styleId="Title">
    <w:name w:val="Title"/>
    <w:basedOn w:val="Normal"/>
    <w:next w:val="Normal"/>
    <w:link w:val="TitleChar"/>
    <w:uiPriority w:val="10"/>
    <w:qFormat/>
    <w:rsid w:val="00D824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24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24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24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24DB"/>
    <w:pPr>
      <w:spacing w:before="160"/>
      <w:jc w:val="center"/>
    </w:pPr>
    <w:rPr>
      <w:i/>
      <w:iCs/>
      <w:color w:val="404040" w:themeColor="text1" w:themeTint="BF"/>
    </w:rPr>
  </w:style>
  <w:style w:type="character" w:customStyle="1" w:styleId="QuoteChar">
    <w:name w:val="Quote Char"/>
    <w:basedOn w:val="DefaultParagraphFont"/>
    <w:link w:val="Quote"/>
    <w:uiPriority w:val="29"/>
    <w:rsid w:val="00D824DB"/>
    <w:rPr>
      <w:i/>
      <w:iCs/>
      <w:color w:val="404040" w:themeColor="text1" w:themeTint="BF"/>
    </w:rPr>
  </w:style>
  <w:style w:type="paragraph" w:styleId="ListParagraph">
    <w:name w:val="List Paragraph"/>
    <w:basedOn w:val="Normal"/>
    <w:uiPriority w:val="34"/>
    <w:qFormat/>
    <w:rsid w:val="00D824DB"/>
    <w:pPr>
      <w:ind w:left="720"/>
      <w:contextualSpacing/>
    </w:pPr>
  </w:style>
  <w:style w:type="character" w:styleId="IntenseEmphasis">
    <w:name w:val="Intense Emphasis"/>
    <w:basedOn w:val="DefaultParagraphFont"/>
    <w:uiPriority w:val="21"/>
    <w:qFormat/>
    <w:rsid w:val="00D824DB"/>
    <w:rPr>
      <w:i/>
      <w:iCs/>
      <w:color w:val="0F4761" w:themeColor="accent1" w:themeShade="BF"/>
    </w:rPr>
  </w:style>
  <w:style w:type="paragraph" w:styleId="IntenseQuote">
    <w:name w:val="Intense Quote"/>
    <w:basedOn w:val="Normal"/>
    <w:next w:val="Normal"/>
    <w:link w:val="IntenseQuoteChar"/>
    <w:uiPriority w:val="30"/>
    <w:qFormat/>
    <w:rsid w:val="00D824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24DB"/>
    <w:rPr>
      <w:i/>
      <w:iCs/>
      <w:color w:val="0F4761" w:themeColor="accent1" w:themeShade="BF"/>
    </w:rPr>
  </w:style>
  <w:style w:type="character" w:styleId="IntenseReference">
    <w:name w:val="Intense Reference"/>
    <w:basedOn w:val="DefaultParagraphFont"/>
    <w:uiPriority w:val="32"/>
    <w:qFormat/>
    <w:rsid w:val="00D824DB"/>
    <w:rPr>
      <w:b/>
      <w:bCs/>
      <w:smallCaps/>
      <w:color w:val="0F4761" w:themeColor="accent1" w:themeShade="BF"/>
      <w:spacing w:val="5"/>
    </w:rPr>
  </w:style>
  <w:style w:type="paragraph" w:styleId="Header">
    <w:name w:val="header"/>
    <w:basedOn w:val="Normal"/>
    <w:link w:val="HeaderChar"/>
    <w:uiPriority w:val="99"/>
    <w:unhideWhenUsed/>
    <w:rsid w:val="00D824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24DB"/>
    <w:rPr>
      <w:rFonts w:eastAsiaTheme="minorEastAsia"/>
      <w:kern w:val="0"/>
    </w:rPr>
  </w:style>
  <w:style w:type="paragraph" w:styleId="Footer">
    <w:name w:val="footer"/>
    <w:basedOn w:val="Normal"/>
    <w:link w:val="FooterChar"/>
    <w:uiPriority w:val="99"/>
    <w:unhideWhenUsed/>
    <w:rsid w:val="00D824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24DB"/>
    <w:rPr>
      <w:rFonts w:eastAsiaTheme="minorEastAsia"/>
      <w:kern w:val="0"/>
    </w:rPr>
  </w:style>
  <w:style w:type="paragraph" w:styleId="Caption">
    <w:name w:val="caption"/>
    <w:basedOn w:val="Normal"/>
    <w:next w:val="Normal"/>
    <w:uiPriority w:val="35"/>
    <w:semiHidden/>
    <w:unhideWhenUsed/>
    <w:qFormat/>
    <w:rsid w:val="00D824DB"/>
    <w:pPr>
      <w:spacing w:line="240" w:lineRule="auto"/>
    </w:pPr>
    <w:rPr>
      <w:b/>
      <w:bCs/>
      <w:smallCaps/>
      <w:color w:val="0E2841" w:themeColor="text2"/>
    </w:rPr>
  </w:style>
  <w:style w:type="character" w:styleId="Strong">
    <w:name w:val="Strong"/>
    <w:basedOn w:val="DefaultParagraphFont"/>
    <w:uiPriority w:val="22"/>
    <w:qFormat/>
    <w:rsid w:val="00D824DB"/>
    <w:rPr>
      <w:b/>
      <w:bCs/>
    </w:rPr>
  </w:style>
  <w:style w:type="character" w:styleId="Emphasis">
    <w:name w:val="Emphasis"/>
    <w:basedOn w:val="DefaultParagraphFont"/>
    <w:uiPriority w:val="20"/>
    <w:qFormat/>
    <w:rsid w:val="00D824DB"/>
    <w:rPr>
      <w:i/>
      <w:iCs/>
    </w:rPr>
  </w:style>
  <w:style w:type="paragraph" w:styleId="NoSpacing">
    <w:name w:val="No Spacing"/>
    <w:uiPriority w:val="1"/>
    <w:qFormat/>
    <w:rsid w:val="00D824DB"/>
    <w:pPr>
      <w:spacing w:after="0" w:line="240" w:lineRule="auto"/>
    </w:pPr>
    <w:rPr>
      <w:rFonts w:eastAsiaTheme="minorEastAsia"/>
      <w:kern w:val="0"/>
    </w:rPr>
  </w:style>
  <w:style w:type="character" w:styleId="SubtleEmphasis">
    <w:name w:val="Subtle Emphasis"/>
    <w:basedOn w:val="DefaultParagraphFont"/>
    <w:uiPriority w:val="19"/>
    <w:qFormat/>
    <w:rsid w:val="00D824DB"/>
    <w:rPr>
      <w:i/>
      <w:iCs/>
      <w:color w:val="595959" w:themeColor="text1" w:themeTint="A6"/>
    </w:rPr>
  </w:style>
  <w:style w:type="character" w:styleId="SubtleReference">
    <w:name w:val="Subtle Reference"/>
    <w:basedOn w:val="DefaultParagraphFont"/>
    <w:uiPriority w:val="31"/>
    <w:qFormat/>
    <w:rsid w:val="00D824DB"/>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D824DB"/>
    <w:rPr>
      <w:b/>
      <w:bCs/>
      <w:smallCaps/>
      <w:spacing w:val="10"/>
    </w:rPr>
  </w:style>
  <w:style w:type="paragraph" w:styleId="TOCHeading">
    <w:name w:val="TOC Heading"/>
    <w:basedOn w:val="Heading1"/>
    <w:next w:val="Normal"/>
    <w:uiPriority w:val="39"/>
    <w:unhideWhenUsed/>
    <w:qFormat/>
    <w:rsid w:val="00D824DB"/>
    <w:pPr>
      <w:spacing w:before="400" w:after="40" w:line="240" w:lineRule="auto"/>
      <w:outlineLvl w:val="9"/>
    </w:pPr>
    <w:rPr>
      <w:color w:val="0A2F41" w:themeColor="accent1" w:themeShade="80"/>
      <w:sz w:val="36"/>
      <w:szCs w:val="36"/>
    </w:rPr>
  </w:style>
  <w:style w:type="table" w:styleId="TableGrid">
    <w:name w:val="Table Grid"/>
    <w:basedOn w:val="TableNormal"/>
    <w:uiPriority w:val="39"/>
    <w:rsid w:val="00D824DB"/>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D824DB"/>
    <w:pPr>
      <w:spacing w:after="100"/>
    </w:pPr>
  </w:style>
  <w:style w:type="character" w:styleId="Hyperlink">
    <w:name w:val="Hyperlink"/>
    <w:basedOn w:val="DefaultParagraphFont"/>
    <w:uiPriority w:val="99"/>
    <w:unhideWhenUsed/>
    <w:rsid w:val="00D824DB"/>
    <w:rPr>
      <w:color w:val="467886" w:themeColor="hyperlink"/>
      <w:u w:val="single"/>
    </w:rPr>
  </w:style>
  <w:style w:type="paragraph" w:styleId="TOC2">
    <w:name w:val="toc 2"/>
    <w:basedOn w:val="Normal"/>
    <w:next w:val="Normal"/>
    <w:autoRedefine/>
    <w:uiPriority w:val="39"/>
    <w:unhideWhenUsed/>
    <w:rsid w:val="00D824DB"/>
    <w:pPr>
      <w:spacing w:after="100"/>
      <w:ind w:left="220"/>
    </w:pPr>
  </w:style>
  <w:style w:type="character" w:styleId="CommentReference">
    <w:name w:val="annotation reference"/>
    <w:basedOn w:val="DefaultParagraphFont"/>
    <w:uiPriority w:val="99"/>
    <w:semiHidden/>
    <w:unhideWhenUsed/>
    <w:rsid w:val="00D824DB"/>
    <w:rPr>
      <w:sz w:val="16"/>
      <w:szCs w:val="16"/>
    </w:rPr>
  </w:style>
  <w:style w:type="paragraph" w:styleId="CommentText">
    <w:name w:val="annotation text"/>
    <w:basedOn w:val="Normal"/>
    <w:link w:val="CommentTextChar"/>
    <w:uiPriority w:val="99"/>
    <w:unhideWhenUsed/>
    <w:rsid w:val="00D824DB"/>
    <w:pPr>
      <w:spacing w:line="240" w:lineRule="auto"/>
    </w:pPr>
    <w:rPr>
      <w:sz w:val="20"/>
      <w:szCs w:val="20"/>
    </w:rPr>
  </w:style>
  <w:style w:type="character" w:customStyle="1" w:styleId="CommentTextChar">
    <w:name w:val="Comment Text Char"/>
    <w:basedOn w:val="DefaultParagraphFont"/>
    <w:link w:val="CommentText"/>
    <w:uiPriority w:val="99"/>
    <w:rsid w:val="00D824DB"/>
    <w:rPr>
      <w:rFonts w:eastAsiaTheme="minorEastAsia"/>
      <w:kern w:val="0"/>
      <w:sz w:val="20"/>
      <w:szCs w:val="20"/>
    </w:rPr>
  </w:style>
  <w:style w:type="paragraph" w:styleId="CommentSubject">
    <w:name w:val="annotation subject"/>
    <w:basedOn w:val="CommentText"/>
    <w:next w:val="CommentText"/>
    <w:link w:val="CommentSubjectChar"/>
    <w:uiPriority w:val="99"/>
    <w:semiHidden/>
    <w:unhideWhenUsed/>
    <w:rsid w:val="00D824DB"/>
    <w:rPr>
      <w:b/>
      <w:bCs/>
    </w:rPr>
  </w:style>
  <w:style w:type="character" w:customStyle="1" w:styleId="CommentSubjectChar">
    <w:name w:val="Comment Subject Char"/>
    <w:basedOn w:val="CommentTextChar"/>
    <w:link w:val="CommentSubject"/>
    <w:uiPriority w:val="99"/>
    <w:semiHidden/>
    <w:rsid w:val="00D824DB"/>
    <w:rPr>
      <w:rFonts w:eastAsiaTheme="minorEastAsia"/>
      <w:b/>
      <w:bCs/>
      <w:kern w:val="0"/>
      <w:sz w:val="20"/>
      <w:szCs w:val="20"/>
    </w:rPr>
  </w:style>
  <w:style w:type="character" w:styleId="UnresolvedMention">
    <w:name w:val="Unresolved Mention"/>
    <w:basedOn w:val="DefaultParagraphFont"/>
    <w:uiPriority w:val="99"/>
    <w:semiHidden/>
    <w:unhideWhenUsed/>
    <w:rsid w:val="00D824DB"/>
    <w:rPr>
      <w:color w:val="605E5C"/>
      <w:shd w:val="clear" w:color="auto" w:fill="E1DFDD"/>
    </w:rPr>
  </w:style>
  <w:style w:type="character" w:styleId="Mention">
    <w:name w:val="Mention"/>
    <w:basedOn w:val="DefaultParagraphFont"/>
    <w:uiPriority w:val="99"/>
    <w:unhideWhenUsed/>
    <w:rsid w:val="00D824DB"/>
    <w:rPr>
      <w:color w:val="2B579A"/>
      <w:shd w:val="clear" w:color="auto" w:fill="E1DFDD"/>
    </w:rPr>
  </w:style>
  <w:style w:type="paragraph" w:styleId="Revision">
    <w:name w:val="Revision"/>
    <w:hidden/>
    <w:uiPriority w:val="99"/>
    <w:semiHidden/>
    <w:rsid w:val="00D824DB"/>
    <w:pPr>
      <w:spacing w:after="0" w:line="240" w:lineRule="auto"/>
    </w:pPr>
    <w:rPr>
      <w:rFonts w:eastAsiaTheme="minorEastAsia"/>
      <w:kern w:val="0"/>
    </w:rPr>
  </w:style>
  <w:style w:type="table" w:styleId="GridTable4-Accent1">
    <w:name w:val="Grid Table 4 Accent 1"/>
    <w:basedOn w:val="TableNormal"/>
    <w:uiPriority w:val="99"/>
    <w:rsid w:val="00D824DB"/>
    <w:pPr>
      <w:spacing w:after="0" w:line="240" w:lineRule="auto"/>
    </w:pPr>
    <w:rPr>
      <w:rFonts w:eastAsiaTheme="minorEastAsia"/>
      <w:kern w:val="0"/>
      <w:lang w:val="da-DK"/>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5Dark-Accent1">
    <w:name w:val="Grid Table 5 Dark Accent 1"/>
    <w:basedOn w:val="TableNormal"/>
    <w:uiPriority w:val="99"/>
    <w:rsid w:val="00D824DB"/>
    <w:pPr>
      <w:spacing w:after="0" w:line="240" w:lineRule="auto"/>
    </w:pPr>
    <w:rPr>
      <w:rFonts w:eastAsiaTheme="minorEastAsia"/>
      <w:kern w:val="0"/>
      <w:lang w:val="da-DK"/>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character" w:styleId="PlaceholderText">
    <w:name w:val="Placeholder Text"/>
    <w:basedOn w:val="DefaultParagraphFont"/>
    <w:uiPriority w:val="99"/>
    <w:rsid w:val="00D824DB"/>
    <w:rPr>
      <w:color w:val="808080"/>
      <w:lang w:val="en-GB"/>
    </w:rPr>
  </w:style>
  <w:style w:type="table" w:styleId="ListTable3-Accent1">
    <w:name w:val="List Table 3 Accent 1"/>
    <w:basedOn w:val="TableNormal"/>
    <w:uiPriority w:val="99"/>
    <w:rsid w:val="00D824DB"/>
    <w:pPr>
      <w:spacing w:after="0" w:line="240" w:lineRule="auto"/>
    </w:pPr>
    <w:rPr>
      <w:rFonts w:eastAsiaTheme="minorEastAsia"/>
      <w:kern w:val="0"/>
      <w:lang w:val="da-DK"/>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styleId="FollowedHyperlink">
    <w:name w:val="FollowedHyperlink"/>
    <w:basedOn w:val="DefaultParagraphFont"/>
    <w:uiPriority w:val="99"/>
    <w:semiHidden/>
    <w:unhideWhenUsed/>
    <w:rsid w:val="00D824DB"/>
    <w:rPr>
      <w:color w:val="96607D" w:themeColor="followedHyperlink"/>
      <w:u w:val="single"/>
    </w:rPr>
  </w:style>
  <w:style w:type="table" w:styleId="GridTable1Light">
    <w:name w:val="Grid Table 1 Light"/>
    <w:basedOn w:val="TableNormal"/>
    <w:uiPriority w:val="46"/>
    <w:rsid w:val="00D824DB"/>
    <w:pPr>
      <w:spacing w:after="0" w:line="240" w:lineRule="auto"/>
    </w:pPr>
    <w:rPr>
      <w:rFonts w:eastAsiaTheme="minorEastAsia"/>
      <w:kern w:val="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isselectedend">
    <w:name w:val="isselectedend"/>
    <w:basedOn w:val="Normal"/>
    <w:rsid w:val="00817B7B"/>
    <w:pPr>
      <w:spacing w:before="100" w:beforeAutospacing="1" w:after="100" w:afterAutospacing="1" w:line="240" w:lineRule="auto"/>
    </w:pPr>
    <w:rPr>
      <w:rFonts w:ascii="Times New Roman" w:eastAsia="Times New Roman" w:hAnsi="Times New Roman" w:cs="Times New Roman"/>
      <w:sz w:val="24"/>
      <w:szCs w:val="24"/>
      <w:lang w:eastAsia="en-GB"/>
      <w14:ligatures w14:val="none"/>
    </w:rPr>
  </w:style>
  <w:style w:type="paragraph" w:styleId="NormalWeb">
    <w:name w:val="Normal (Web)"/>
    <w:basedOn w:val="Normal"/>
    <w:uiPriority w:val="99"/>
    <w:semiHidden/>
    <w:unhideWhenUsed/>
    <w:rsid w:val="00817B7B"/>
    <w:pPr>
      <w:spacing w:before="100" w:beforeAutospacing="1" w:after="100" w:afterAutospacing="1" w:line="240" w:lineRule="auto"/>
    </w:pPr>
    <w:rPr>
      <w:rFonts w:ascii="Times New Roman" w:eastAsia="Times New Roman" w:hAnsi="Times New Roman" w:cs="Times New Roman"/>
      <w:sz w:val="24"/>
      <w:szCs w:val="24"/>
      <w:lang w:eastAsia="en-GB"/>
      <w14:ligatures w14:val="none"/>
    </w:rPr>
  </w:style>
  <w:style w:type="character" w:customStyle="1" w:styleId="cf01">
    <w:name w:val="cf01"/>
    <w:basedOn w:val="DefaultParagraphFont"/>
    <w:rsid w:val="009529C5"/>
    <w:rPr>
      <w:rFonts w:ascii="Segoe UI" w:hAnsi="Segoe UI" w:cs="Segoe UI" w:hint="default"/>
      <w:sz w:val="18"/>
      <w:szCs w:val="18"/>
    </w:rPr>
  </w:style>
  <w:style w:type="character" w:customStyle="1" w:styleId="normaltextrun">
    <w:name w:val="normaltextrun"/>
    <w:basedOn w:val="DefaultParagraphFont"/>
    <w:rsid w:val="008A39E9"/>
  </w:style>
  <w:style w:type="paragraph" w:customStyle="1" w:styleId="paragraph">
    <w:name w:val="paragraph"/>
    <w:basedOn w:val="Normal"/>
    <w:rsid w:val="005427F9"/>
    <w:pPr>
      <w:spacing w:before="100" w:beforeAutospacing="1" w:after="100" w:afterAutospacing="1" w:line="240" w:lineRule="auto"/>
    </w:pPr>
    <w:rPr>
      <w:rFonts w:ascii="Times New Roman" w:eastAsia="Times New Roman" w:hAnsi="Times New Roman" w:cs="Times New Roman"/>
      <w:sz w:val="24"/>
      <w:szCs w:val="24"/>
      <w:lang w:eastAsia="en-GB"/>
      <w14:ligatures w14:val="none"/>
    </w:rPr>
  </w:style>
  <w:style w:type="character" w:customStyle="1" w:styleId="eop">
    <w:name w:val="eop"/>
    <w:basedOn w:val="DefaultParagraphFont"/>
    <w:rsid w:val="005427F9"/>
  </w:style>
  <w:style w:type="paragraph" w:customStyle="1" w:styleId="pdq2pgselectionanchorcontainer">
    <w:name w:val="pdq2pg_selectionanchorcontainer"/>
    <w:basedOn w:val="Normal"/>
    <w:rsid w:val="00B8419E"/>
    <w:pPr>
      <w:spacing w:before="100" w:beforeAutospacing="1" w:after="100" w:afterAutospacing="1" w:line="240" w:lineRule="auto"/>
    </w:pPr>
    <w:rPr>
      <w:rFonts w:ascii="Times New Roman" w:eastAsia="Times New Roman" w:hAnsi="Times New Roman" w:cs="Times New Roman"/>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hyperlink" Target="https://www.derby.gov.uk/transport-and-streets/managing-highway-assets/" TargetMode="External"/><Relationship Id="rId26" Type="http://schemas.openxmlformats.org/officeDocument/2006/relationships/image" Target="media/image5.png"/><Relationship Id="rId39" Type="http://schemas.openxmlformats.org/officeDocument/2006/relationships/header" Target="header1.xml"/><Relationship Id="rId21" Type="http://schemas.openxmlformats.org/officeDocument/2006/relationships/hyperlink" Target="https://myaccount.derby.gov.uk/MyServices" TargetMode="External"/><Relationship Id="rId34" Type="http://schemas.openxmlformats.org/officeDocument/2006/relationships/image" Target="media/image11.png"/><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derby.gov.uk/media/derbycitycouncil/contentassets/documents/transport/Appendix-2---AMF-009-Highway-Safety-Inspection-Manual-Final.pdf" TargetMode="External"/><Relationship Id="rId20" Type="http://schemas.openxmlformats.org/officeDocument/2006/relationships/hyperlink" Target="https://www.gov.uk/government/publications/highway-maintenance-funding-guidance-for-local-authorities/letter-to-local-authorities-about-local-highway-maintenance-funding-in-2026-to-2027" TargetMode="External"/><Relationship Id="rId29" Type="http://schemas.openxmlformats.org/officeDocument/2006/relationships/image" Target="media/image8.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emocracy.derby.gov.uk/Forwardplan.aspx" TargetMode="External"/><Relationship Id="rId32" Type="http://schemas.openxmlformats.org/officeDocument/2006/relationships/hyperlink" Target="https://www.cyclederby.co.uk/pages/cycle-routes-maps" TargetMode="External"/><Relationship Id="rId37" Type="http://schemas.openxmlformats.org/officeDocument/2006/relationships/hyperlink" Target="https://www.lasr-approach.org/" TargetMode="External"/><Relationship Id="rId40"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gov.uk/government/statistics/road-conditions-in-england-to-march-2025" TargetMode="External"/><Relationship Id="rId23" Type="http://schemas.openxmlformats.org/officeDocument/2006/relationships/hyperlink" Target="https://www.derby.gov.uk/transport-and-streets/managing-highway-assets" TargetMode="External"/><Relationship Id="rId28" Type="http://schemas.openxmlformats.org/officeDocument/2006/relationships/image" Target="media/image7.png"/><Relationship Id="rId36" Type="http://schemas.openxmlformats.org/officeDocument/2006/relationships/hyperlink" Target="https://eur03.safelinks.protection.outlook.com/?url=https%3A%2F%2Fwww.adeptnet.org.uk%2Fdocuments%2Fguidance-application-ghg-scope-1-2-local-highways-authorities&amp;data=05%7C02%7CKully.Boden%40derby.gov.uk%7Ce93e481106f2436815ce08def3c60b15%7C0d3ae6223706422c8a6992b85125fc4e%7C0%7C0%7C639216229536628668%7CUnknown%7CTWFpbGZsb3d8eyJFbXB0eU1hcGkiOnRydWUsIlYiOiIwLjAuMDAwMCIsIlAiOiJXaW4zMiIsIkFOIjoiTWFpbCIsIldUIjoyfQ%3D%3D%7C0%7C%7C%7C&amp;sdata=FVW09v3Kn10yX2SW1EbKW3yA1W0Ha%2B3InLVLj8iCJQc%3D&amp;reserved=0" TargetMode="External"/><Relationship Id="rId10" Type="http://schemas.openxmlformats.org/officeDocument/2006/relationships/footnotes" Target="footnotes.xml"/><Relationship Id="rId19" Type="http://schemas.openxmlformats.org/officeDocument/2006/relationships/hyperlink" Target="https://www.gov.uk/government/publications/highway-maintenance-funding-guidance-for-local-authorities/letter-to-local-authorities-about-local-highway-maintenance-funding-in-2026-to-2027" TargetMode="External"/><Relationship Id="rId31"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yperlink" Target="https://www.gov.uk/government/publications/highway-maintenance-funding-guidance-for-local-authorities/letter-to-local-authorities-about-local-highway-maintenance-funding-in-2026-to-2027" TargetMode="Externa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2.png"/><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myaccount.derby.gov.uk/MyServices" TargetMode="External"/><Relationship Id="rId25" Type="http://schemas.openxmlformats.org/officeDocument/2006/relationships/image" Target="media/image4.png"/><Relationship Id="rId33" Type="http://schemas.openxmlformats.org/officeDocument/2006/relationships/hyperlink" Target="https://www.derby.gov.uk/environment-and-planning/regeneration-and-economic-growth/our-city-our-river/our-city-our-river-project-overview/" TargetMode="External"/><Relationship Id="rId38" Type="http://schemas.openxmlformats.org/officeDocument/2006/relationships/hyperlink" Target="https://stabilisedpavements.co.uk/case_study/derby-city-lime-lane-deep-in-situ-recycl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Url xmlns="85bac514-55f7-43e0-929e-050d6eba5385">
      <Url>https://derby4.sharepoint.com/sites/HighwaysGroundsandArboriculturalMaintenance/_layouts/15/DocIdRedir.aspx?ID=NZ4H7DD5NXQ7-1027838867-172764</Url>
      <Description>NZ4H7DD5NXQ7-1027838867-172764</Description>
    </_dlc_DocIdUrl>
    <kc6321884963471096aa077d25cc4f62 xmlns="c10977b7-92b9-4299-ae05-b29d8274bb62">
      <Terms xmlns="http://schemas.microsoft.com/office/infopath/2007/PartnerControls">
        <TermInfo xmlns="http://schemas.microsoft.com/office/infopath/2007/PartnerControls">
          <TermName xmlns="http://schemas.microsoft.com/office/infopath/2007/PartnerControls">Highways Maintenance</TermName>
          <TermId xmlns="http://schemas.microsoft.com/office/infopath/2007/PartnerControls">529ee504-273c-41fa-a629-e5fbfb99c0a2</TermId>
        </TermInfo>
      </Terms>
    </kc6321884963471096aa077d25cc4f62>
    <_ip_UnifiedCompliancePolicyUIAction xmlns="http://schemas.microsoft.com/sharepoint/v3" xsi:nil="true"/>
    <_dlc_DocIdPersistId xmlns="85bac514-55f7-43e0-929e-050d6eba5385" xsi:nil="true"/>
    <Expired_x0020_or_x0020_superseded_x0020_date xmlns="c10977b7-92b9-4299-ae05-b29d8274bb62" xsi:nil="true"/>
    <TaxCatchAll xmlns="c10977b7-92b9-4299-ae05-b29d8274bb62">
      <Value>8</Value>
    </TaxCatchAll>
    <lcf76f155ced4ddcb4097134ff3c332f xmlns="ac119c1e-7f0a-4f5e-8d67-4305237fadc8">
      <Terms xmlns="http://schemas.microsoft.com/office/infopath/2007/PartnerControls"/>
    </lcf76f155ced4ddcb4097134ff3c332f>
    <_ip_UnifiedCompliancePolicyProperties xmlns="http://schemas.microsoft.com/sharepoint/v3" xsi:nil="true"/>
    <_Flow_SignoffStatus xmlns="ac119c1e-7f0a-4f5e-8d67-4305237fadc8" xsi:nil="true"/>
    <_dlc_DocId xmlns="85bac514-55f7-43e0-929e-050d6eba5385">NZ4H7DD5NXQ7-1027838867-172764</_dlc_DocId>
    <_ApprovalAssignedTo xmlns="ac119c1e-7f0a-4f5e-8d67-4305237fadc8">
      <UserInfo>
        <DisplayName/>
        <AccountId xsi:nil="true"/>
        <AccountType/>
      </UserInfo>
    </_ApprovalAssignedTo>
    <_ApprovalStatus xmlns="ac119c1e-7f0a-4f5e-8d67-4305237fadc8">0</_ApprovalStatus>
    <_ApprovalRespondedBy xmlns="ac119c1e-7f0a-4f5e-8d67-4305237fadc8">
      <UserInfo>
        <DisplayName/>
        <AccountId xsi:nil="true"/>
        <AccountType/>
      </UserInfo>
    </_ApprovalRespondedBy>
    <_ApprovalSentBy xmlns="ac119c1e-7f0a-4f5e-8d67-4305237fadc8">
      <UserInfo>
        <DisplayName/>
        <AccountId xsi:nil="true"/>
        <AccountType/>
      </UserInfo>
    </_ApprovalSent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514526E16B9004FBCC405BAA7422D2F" ma:contentTypeVersion="35" ma:contentTypeDescription="Create a new document." ma:contentTypeScope="" ma:versionID="08da0890ede4df2a4776d3c52168000a">
  <xsd:schema xmlns:xsd="http://www.w3.org/2001/XMLSchema" xmlns:xs="http://www.w3.org/2001/XMLSchema" xmlns:p="http://schemas.microsoft.com/office/2006/metadata/properties" xmlns:ns1="http://schemas.microsoft.com/sharepoint/v3" xmlns:ns2="85bac514-55f7-43e0-929e-050d6eba5385" xmlns:ns3="c10977b7-92b9-4299-ae05-b29d8274bb62" xmlns:ns4="ac119c1e-7f0a-4f5e-8d67-4305237fadc8" targetNamespace="http://schemas.microsoft.com/office/2006/metadata/properties" ma:root="true" ma:fieldsID="501e15ad976e3beebe015214b21e861a" ns1:_="" ns2:_="" ns3:_="" ns4:_="">
    <xsd:import namespace="http://schemas.microsoft.com/sharepoint/v3"/>
    <xsd:import namespace="85bac514-55f7-43e0-929e-050d6eba5385"/>
    <xsd:import namespace="c10977b7-92b9-4299-ae05-b29d8274bb62"/>
    <xsd:import namespace="ac119c1e-7f0a-4f5e-8d67-4305237fadc8"/>
    <xsd:element name="properties">
      <xsd:complexType>
        <xsd:sequence>
          <xsd:element name="documentManagement">
            <xsd:complexType>
              <xsd:all>
                <xsd:element ref="ns2:_dlc_DocIdUrl" minOccurs="0"/>
                <xsd:element ref="ns3:Expired_x0020_or_x0020_superseded_x0020_date" minOccurs="0"/>
                <xsd:element ref="ns2:_dlc_DocId" minOccurs="0"/>
                <xsd:element ref="ns2:_dlc_DocIdPersistId" minOccurs="0"/>
                <xsd:element ref="ns3:kc6321884963471096aa077d25cc4f62" minOccurs="0"/>
                <xsd:element ref="ns3:TaxCatchAll"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LengthInSeconds"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lcf76f155ced4ddcb4097134ff3c332f" minOccurs="0"/>
                <xsd:element ref="ns4:MediaServiceObjectDetectorVersions" minOccurs="0"/>
                <xsd:element ref="ns4:_Flow_SignoffStatus" minOccurs="0"/>
                <xsd:element ref="ns4:MediaServiceSearchProperties" minOccurs="0"/>
                <xsd:element ref="ns1:_ip_UnifiedCompliancePolicyProperties" minOccurs="0"/>
                <xsd:element ref="ns1:_ip_UnifiedCompliancePolicyUIAction" minOccurs="0"/>
                <xsd:element ref="ns4:_ApprovalAssignedTo" minOccurs="0"/>
                <xsd:element ref="ns4:_ApprovalRespondedBy" minOccurs="0"/>
                <xsd:element ref="ns4:_ApprovalSentBy" minOccurs="0"/>
                <xsd:element ref="ns4:_ApprovalStatu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3" nillable="true" ma:displayName="Unified Compliance Policy Properties" ma:hidden="true" ma:internalName="_ip_UnifiedCompliancePolicyProperties" ma:readOnly="false">
      <xsd:simpleType>
        <xsd:restriction base="dms:Note"/>
      </xsd:simpleType>
    </xsd:element>
    <xsd:element name="_ip_UnifiedCompliancePolicyUIAction" ma:index="34"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bac514-55f7-43e0-929e-050d6eba5385"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8" nillable="true" ma:displayName="Document ID Value" ma:description="The value of the document ID assigned to this item." ma:hidden="true" ma:internalName="_dlc_DocId" ma:readOnly="false">
      <xsd:simpleType>
        <xsd:restriction base="dms:Text"/>
      </xsd:simpleType>
    </xsd:element>
    <xsd:element name="_dlc_DocIdPersistId" ma:index="10" nillable="true" ma:displayName="Persist ID" ma:description="Keep ID on add." ma:hidden="true" ma:internalName="_dlc_DocIdPersistId" ma:readOnly="false">
      <xsd:simpleType>
        <xsd:restriction base="dms:Boolean"/>
      </xsd:simpleType>
    </xsd:element>
    <xsd:element name="SharedWithUsers" ma:index="1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0977b7-92b9-4299-ae05-b29d8274bb62" elementFormDefault="qualified">
    <xsd:import namespace="http://schemas.microsoft.com/office/2006/documentManagement/types"/>
    <xsd:import namespace="http://schemas.microsoft.com/office/infopath/2007/PartnerControls"/>
    <xsd:element name="Expired_x0020_or_x0020_superseded_x0020_date" ma:index="5" nillable="true" ma:displayName="Expired or superseded date" ma:description="The date the record expires or is superseded and from which retention is calculated." ma:format="DateOnly" ma:hidden="true" ma:indexed="true" ma:internalName="Expired_x0020_or_x0020_superseded_x0020_date" ma:readOnly="false">
      <xsd:simpleType>
        <xsd:restriction base="dms:DateTime"/>
      </xsd:simpleType>
    </xsd:element>
    <xsd:element name="kc6321884963471096aa077d25cc4f62" ma:index="12" ma:taxonomy="true" ma:internalName="kc6321884963471096aa077d25cc4f62" ma:taxonomyFieldName="Highways_x0020_Maintenance_x0020_Document_x0020_Type" ma:displayName="Highways Maintenance Document Type" ma:readOnly="false" ma:default="" ma:fieldId="{4c632188-4963-4710-96aa-077d25cc4f62}" ma:sspId="09a85e69-29b1-4de8-be92-21c421ab9c31" ma:termSetId="346cc0cc-bad3-488a-82e2-6d43c4929f7b"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1822d823-13df-4aed-abca-56d6421ecc3c}" ma:internalName="TaxCatchAll" ma:readOnly="false" ma:showField="CatchAllData" ma:web="85bac514-55f7-43e0-929e-050d6eba538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119c1e-7f0a-4f5e-8d67-4305237fadc8"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Length (seconds)" ma:hidden="true" ma:internalName="MediaLengthInSeconds" ma:readOnly="true">
      <xsd:simpleType>
        <xsd:restriction base="dms:Unknown"/>
      </xsd:simpleType>
    </xsd:element>
    <xsd:element name="MediaServiceAutoTags" ma:index="23" nillable="true" ma:displayName="Tags" ma:hidden="true" ma:internalName="MediaServiceAutoTags" ma:readOnly="true">
      <xsd:simpleType>
        <xsd:restriction base="dms:Text"/>
      </xsd:simpleType>
    </xsd:element>
    <xsd:element name="MediaServiceLocation" ma:index="24" nillable="true" ma:displayName="Location" ma:hidden="true" ma:internalName="MediaServiceLocation" ma:readOnly="true">
      <xsd:simpleType>
        <xsd:restriction base="dms:Text"/>
      </xsd:simpleType>
    </xsd:element>
    <xsd:element name="MediaServiceOCR" ma:index="25" nillable="true" ma:displayName="Extracted Text" ma:hidden="true" ma:internalName="MediaServiceOCR" ma:readOnly="true">
      <xsd:simpleType>
        <xsd:restriction base="dms:Note"/>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09a85e69-29b1-4de8-be92-21c421ab9c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_Flow_SignoffStatus" ma:index="31" nillable="true" ma:displayName="Sign-off status" ma:hidden="true" ma:internalName="Sign_x002d_off_x0020_status" ma:readOnly="fals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_ApprovalAssignedTo" ma:index="35" nillable="true" ma:displayName="Approvers" ma:hidden="true"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6" nillable="true" ma:displayName="Responses" ma:hidden="true"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7" nillable="true" ma:displayName="Approval Creator" ma:hidden="true"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8" nillable="true" ma:displayName="Approval status" ma:hidden="true" ma:internalName="_ApprovalStatus" ma:readOnly="true">
      <xsd:simpleType>
        <xsd:restriction base="dms:Unknown"/>
      </xsd:simpleType>
    </xsd:element>
    <xsd:element name="MediaServiceBillingMetadata" ma:index="3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797724-B115-4E18-A471-2BCE1EFA5A07}">
  <ds:schemaRefs>
    <ds:schemaRef ds:uri="http://schemas.microsoft.com/sharepoint/events"/>
  </ds:schemaRefs>
</ds:datastoreItem>
</file>

<file path=customXml/itemProps2.xml><?xml version="1.0" encoding="utf-8"?>
<ds:datastoreItem xmlns:ds="http://schemas.openxmlformats.org/officeDocument/2006/customXml" ds:itemID="{C7D20997-EB85-4DAA-8178-1A51040C3FC8}">
  <ds:schemaRefs>
    <ds:schemaRef ds:uri="http://schemas.microsoft.com/office/2006/metadata/properties"/>
    <ds:schemaRef ds:uri="http://schemas.microsoft.com/office/infopath/2007/PartnerControls"/>
    <ds:schemaRef ds:uri="85bac514-55f7-43e0-929e-050d6eba5385"/>
    <ds:schemaRef ds:uri="c10977b7-92b9-4299-ae05-b29d8274bb62"/>
    <ds:schemaRef ds:uri="http://schemas.microsoft.com/sharepoint/v3"/>
    <ds:schemaRef ds:uri="ac119c1e-7f0a-4f5e-8d67-4305237fadc8"/>
  </ds:schemaRefs>
</ds:datastoreItem>
</file>

<file path=customXml/itemProps3.xml><?xml version="1.0" encoding="utf-8"?>
<ds:datastoreItem xmlns:ds="http://schemas.openxmlformats.org/officeDocument/2006/customXml" ds:itemID="{79A324D2-089E-4A97-8AD2-C7E4C5A88C37}">
  <ds:schemaRefs>
    <ds:schemaRef ds:uri="http://schemas.microsoft.com/sharepoint/v3/contenttype/forms"/>
  </ds:schemaRefs>
</ds:datastoreItem>
</file>

<file path=customXml/itemProps4.xml><?xml version="1.0" encoding="utf-8"?>
<ds:datastoreItem xmlns:ds="http://schemas.openxmlformats.org/officeDocument/2006/customXml" ds:itemID="{2411C6AA-0A52-4E0D-B201-AC80804559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5bac514-55f7-43e0-929e-050d6eba5385"/>
    <ds:schemaRef ds:uri="c10977b7-92b9-4299-ae05-b29d8274bb62"/>
    <ds:schemaRef ds:uri="ac119c1e-7f0a-4f5e-8d67-4305237fad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EB811E2-6B3C-4FF9-88FF-81EB00DBF7F9}">
  <ds:schemaRefs>
    <ds:schemaRef ds:uri="http://schemas.openxmlformats.org/officeDocument/2006/bibliography"/>
  </ds:schemaRefs>
</ds:datastoreItem>
</file>

<file path=docMetadata/LabelInfo.xml><?xml version="1.0" encoding="utf-8"?>
<clbl:labelList xmlns:clbl="http://schemas.microsoft.com/office/2020/mipLabelMetadata">
  <clbl:label id="{f0c28fc3-7798-4269-87f4-d58050cd53cb}" enabled="1" method="Privileged" siteId="{28b782fb-41e1-48ea-bfc3-ad7558ce7136}" removed="0"/>
</clbl:labelList>
</file>

<file path=docProps/app.xml><?xml version="1.0" encoding="utf-8"?>
<Properties xmlns="http://schemas.openxmlformats.org/officeDocument/2006/extended-properties" xmlns:vt="http://schemas.openxmlformats.org/officeDocument/2006/docPropsVTypes">
  <Template>Normal</Template>
  <TotalTime>2</TotalTime>
  <Pages>33</Pages>
  <Words>10113</Words>
  <Characters>57649</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67627</CharactersWithSpaces>
  <SharedDoc>false</SharedDoc>
  <HLinks>
    <vt:vector size="216" baseType="variant">
      <vt:variant>
        <vt:i4>1900629</vt:i4>
      </vt:variant>
      <vt:variant>
        <vt:i4>168</vt:i4>
      </vt:variant>
      <vt:variant>
        <vt:i4>0</vt:i4>
      </vt:variant>
      <vt:variant>
        <vt:i4>5</vt:i4>
      </vt:variant>
      <vt:variant>
        <vt:lpwstr>https://kielybros.co.uk/services/carriageway-solutions/hybrid-micro/</vt:lpwstr>
      </vt:variant>
      <vt:variant>
        <vt:lpwstr/>
      </vt:variant>
      <vt:variant>
        <vt:i4>5111923</vt:i4>
      </vt:variant>
      <vt:variant>
        <vt:i4>165</vt:i4>
      </vt:variant>
      <vt:variant>
        <vt:i4>0</vt:i4>
      </vt:variant>
      <vt:variant>
        <vt:i4>5</vt:i4>
      </vt:variant>
      <vt:variant>
        <vt:lpwstr>https://stabilisedpavements.co.uk/case_study/derby-city-lime-lane-deep-in-situ-recycling/</vt:lpwstr>
      </vt:variant>
      <vt:variant>
        <vt:lpwstr/>
      </vt:variant>
      <vt:variant>
        <vt:i4>3473521</vt:i4>
      </vt:variant>
      <vt:variant>
        <vt:i4>162</vt:i4>
      </vt:variant>
      <vt:variant>
        <vt:i4>0</vt:i4>
      </vt:variant>
      <vt:variant>
        <vt:i4>5</vt:i4>
      </vt:variant>
      <vt:variant>
        <vt:lpwstr>https://www.lasr-approach.org/</vt:lpwstr>
      </vt:variant>
      <vt:variant>
        <vt:lpwstr/>
      </vt:variant>
      <vt:variant>
        <vt:i4>6619188</vt:i4>
      </vt:variant>
      <vt:variant>
        <vt:i4>159</vt:i4>
      </vt:variant>
      <vt:variant>
        <vt:i4>0</vt:i4>
      </vt:variant>
      <vt:variant>
        <vt:i4>5</vt:i4>
      </vt:variant>
      <vt:variant>
        <vt:lpwstr>https://eur03.safelinks.protection.outlook.com/?url=https%3A%2F%2Fwww.adeptnet.org.uk%2Fdocuments%2Fguidance-application-ghg-scope-1-2-local-highways-authorities&amp;data=05%7C02%7CKully.Boden%40derby.gov.uk%7Ce93e481106f2436815ce08def3c60b15%7C0d3ae6223706422c8a6992b85125fc4e%7C0%7C0%7C639216229536628668%7CUnknown%7CTWFpbGZsb3d8eyJFbXB0eU1hcGkiOnRydWUsIlYiOiIwLjAuMDAwMCIsIlAiOiJXaW4zMiIsIkFOIjoiTWFpbCIsIldUIjoyfQ%3D%3D%7C0%7C%7C%7C&amp;sdata=FVW09v3Kn10yX2SW1EbKW3yA1W0Ha%2B3InLVLj8iCJQc%3D&amp;reserved=0</vt:lpwstr>
      </vt:variant>
      <vt:variant>
        <vt:lpwstr/>
      </vt:variant>
      <vt:variant>
        <vt:i4>6488176</vt:i4>
      </vt:variant>
      <vt:variant>
        <vt:i4>156</vt:i4>
      </vt:variant>
      <vt:variant>
        <vt:i4>0</vt:i4>
      </vt:variant>
      <vt:variant>
        <vt:i4>5</vt:i4>
      </vt:variant>
      <vt:variant>
        <vt:lpwstr>https://www.derby.gov.uk/environment-and-planning/regeneration-and-economic-growth/our-city-our-river/our-city-our-river-project-overview/</vt:lpwstr>
      </vt:variant>
      <vt:variant>
        <vt:lpwstr/>
      </vt:variant>
      <vt:variant>
        <vt:i4>4718687</vt:i4>
      </vt:variant>
      <vt:variant>
        <vt:i4>153</vt:i4>
      </vt:variant>
      <vt:variant>
        <vt:i4>0</vt:i4>
      </vt:variant>
      <vt:variant>
        <vt:i4>5</vt:i4>
      </vt:variant>
      <vt:variant>
        <vt:lpwstr>https://www.cyclederby.co.uk/pages/cycle-routes-maps</vt:lpwstr>
      </vt:variant>
      <vt:variant>
        <vt:lpwstr/>
      </vt:variant>
      <vt:variant>
        <vt:i4>2424880</vt:i4>
      </vt:variant>
      <vt:variant>
        <vt:i4>150</vt:i4>
      </vt:variant>
      <vt:variant>
        <vt:i4>0</vt:i4>
      </vt:variant>
      <vt:variant>
        <vt:i4>5</vt:i4>
      </vt:variant>
      <vt:variant>
        <vt:lpwstr>https://democracy.derby.gov.uk/Forwardplan.aspx</vt:lpwstr>
      </vt:variant>
      <vt:variant>
        <vt:lpwstr/>
      </vt:variant>
      <vt:variant>
        <vt:i4>2818103</vt:i4>
      </vt:variant>
      <vt:variant>
        <vt:i4>147</vt:i4>
      </vt:variant>
      <vt:variant>
        <vt:i4>0</vt:i4>
      </vt:variant>
      <vt:variant>
        <vt:i4>5</vt:i4>
      </vt:variant>
      <vt:variant>
        <vt:lpwstr>https://www.derby.gov.uk/transport-and-streets/managing-highway-assets</vt:lpwstr>
      </vt:variant>
      <vt:variant>
        <vt:lpwstr/>
      </vt:variant>
      <vt:variant>
        <vt:i4>1638407</vt:i4>
      </vt:variant>
      <vt:variant>
        <vt:i4>144</vt:i4>
      </vt:variant>
      <vt:variant>
        <vt:i4>0</vt:i4>
      </vt:variant>
      <vt:variant>
        <vt:i4>5</vt:i4>
      </vt:variant>
      <vt:variant>
        <vt:lpwstr>https://www.gov.uk/government/publications/highway-maintenance-funding-guidance-for-local-authorities/letter-to-local-authorities-about-local-highway-maintenance-funding-in-2026-to-2027</vt:lpwstr>
      </vt:variant>
      <vt:variant>
        <vt:lpwstr/>
      </vt:variant>
      <vt:variant>
        <vt:i4>4653059</vt:i4>
      </vt:variant>
      <vt:variant>
        <vt:i4>141</vt:i4>
      </vt:variant>
      <vt:variant>
        <vt:i4>0</vt:i4>
      </vt:variant>
      <vt:variant>
        <vt:i4>5</vt:i4>
      </vt:variant>
      <vt:variant>
        <vt:lpwstr>https://myaccount.derby.gov.uk/MyServices</vt:lpwstr>
      </vt:variant>
      <vt:variant>
        <vt:lpwstr/>
      </vt:variant>
      <vt:variant>
        <vt:i4>1638407</vt:i4>
      </vt:variant>
      <vt:variant>
        <vt:i4>138</vt:i4>
      </vt:variant>
      <vt:variant>
        <vt:i4>0</vt:i4>
      </vt:variant>
      <vt:variant>
        <vt:i4>5</vt:i4>
      </vt:variant>
      <vt:variant>
        <vt:lpwstr>https://www.gov.uk/government/publications/highway-maintenance-funding-guidance-for-local-authorities/letter-to-local-authorities-about-local-highway-maintenance-funding-in-2026-to-2027</vt:lpwstr>
      </vt:variant>
      <vt:variant>
        <vt:lpwstr/>
      </vt:variant>
      <vt:variant>
        <vt:i4>1638407</vt:i4>
      </vt:variant>
      <vt:variant>
        <vt:i4>135</vt:i4>
      </vt:variant>
      <vt:variant>
        <vt:i4>0</vt:i4>
      </vt:variant>
      <vt:variant>
        <vt:i4>5</vt:i4>
      </vt:variant>
      <vt:variant>
        <vt:lpwstr>https://www.gov.uk/government/publications/highway-maintenance-funding-guidance-for-local-authorities/letter-to-local-authorities-about-local-highway-maintenance-funding-in-2026-to-2027</vt:lpwstr>
      </vt:variant>
      <vt:variant>
        <vt:lpwstr/>
      </vt:variant>
      <vt:variant>
        <vt:i4>1900557</vt:i4>
      </vt:variant>
      <vt:variant>
        <vt:i4>132</vt:i4>
      </vt:variant>
      <vt:variant>
        <vt:i4>0</vt:i4>
      </vt:variant>
      <vt:variant>
        <vt:i4>5</vt:i4>
      </vt:variant>
      <vt:variant>
        <vt:lpwstr>https://www.derby.gov.uk/transport-and-streets/managing-highway-assets/</vt:lpwstr>
      </vt:variant>
      <vt:variant>
        <vt:lpwstr>page-2</vt:lpwstr>
      </vt:variant>
      <vt:variant>
        <vt:i4>4653059</vt:i4>
      </vt:variant>
      <vt:variant>
        <vt:i4>129</vt:i4>
      </vt:variant>
      <vt:variant>
        <vt:i4>0</vt:i4>
      </vt:variant>
      <vt:variant>
        <vt:i4>5</vt:i4>
      </vt:variant>
      <vt:variant>
        <vt:lpwstr>https://myaccount.derby.gov.uk/MyServices</vt:lpwstr>
      </vt:variant>
      <vt:variant>
        <vt:lpwstr/>
      </vt:variant>
      <vt:variant>
        <vt:i4>1048654</vt:i4>
      </vt:variant>
      <vt:variant>
        <vt:i4>126</vt:i4>
      </vt:variant>
      <vt:variant>
        <vt:i4>0</vt:i4>
      </vt:variant>
      <vt:variant>
        <vt:i4>5</vt:i4>
      </vt:variant>
      <vt:variant>
        <vt:lpwstr>https://www.derby.gov.uk/media/derbycitycouncil/contentassets/documents/transport/Appendix-2---AMF-009-Highway-Safety-Inspection-Manual-Final.pdf</vt:lpwstr>
      </vt:variant>
      <vt:variant>
        <vt:lpwstr/>
      </vt:variant>
      <vt:variant>
        <vt:i4>262231</vt:i4>
      </vt:variant>
      <vt:variant>
        <vt:i4>123</vt:i4>
      </vt:variant>
      <vt:variant>
        <vt:i4>0</vt:i4>
      </vt:variant>
      <vt:variant>
        <vt:i4>5</vt:i4>
      </vt:variant>
      <vt:variant>
        <vt:lpwstr>https://www.gov.uk/government/statistics/road-conditions-in-england-to-march-2025</vt:lpwstr>
      </vt:variant>
      <vt:variant>
        <vt:lpwstr/>
      </vt:variant>
      <vt:variant>
        <vt:i4>1376305</vt:i4>
      </vt:variant>
      <vt:variant>
        <vt:i4>116</vt:i4>
      </vt:variant>
      <vt:variant>
        <vt:i4>0</vt:i4>
      </vt:variant>
      <vt:variant>
        <vt:i4>5</vt:i4>
      </vt:variant>
      <vt:variant>
        <vt:lpwstr/>
      </vt:variant>
      <vt:variant>
        <vt:lpwstr>_Toc239187275</vt:lpwstr>
      </vt:variant>
      <vt:variant>
        <vt:i4>1376305</vt:i4>
      </vt:variant>
      <vt:variant>
        <vt:i4>110</vt:i4>
      </vt:variant>
      <vt:variant>
        <vt:i4>0</vt:i4>
      </vt:variant>
      <vt:variant>
        <vt:i4>5</vt:i4>
      </vt:variant>
      <vt:variant>
        <vt:lpwstr/>
      </vt:variant>
      <vt:variant>
        <vt:lpwstr>_Toc239187274</vt:lpwstr>
      </vt:variant>
      <vt:variant>
        <vt:i4>1376305</vt:i4>
      </vt:variant>
      <vt:variant>
        <vt:i4>104</vt:i4>
      </vt:variant>
      <vt:variant>
        <vt:i4>0</vt:i4>
      </vt:variant>
      <vt:variant>
        <vt:i4>5</vt:i4>
      </vt:variant>
      <vt:variant>
        <vt:lpwstr/>
      </vt:variant>
      <vt:variant>
        <vt:lpwstr>_Toc239187273</vt:lpwstr>
      </vt:variant>
      <vt:variant>
        <vt:i4>1376305</vt:i4>
      </vt:variant>
      <vt:variant>
        <vt:i4>98</vt:i4>
      </vt:variant>
      <vt:variant>
        <vt:i4>0</vt:i4>
      </vt:variant>
      <vt:variant>
        <vt:i4>5</vt:i4>
      </vt:variant>
      <vt:variant>
        <vt:lpwstr/>
      </vt:variant>
      <vt:variant>
        <vt:lpwstr>_Toc239187272</vt:lpwstr>
      </vt:variant>
      <vt:variant>
        <vt:i4>1376305</vt:i4>
      </vt:variant>
      <vt:variant>
        <vt:i4>92</vt:i4>
      </vt:variant>
      <vt:variant>
        <vt:i4>0</vt:i4>
      </vt:variant>
      <vt:variant>
        <vt:i4>5</vt:i4>
      </vt:variant>
      <vt:variant>
        <vt:lpwstr/>
      </vt:variant>
      <vt:variant>
        <vt:lpwstr>_Toc239187271</vt:lpwstr>
      </vt:variant>
      <vt:variant>
        <vt:i4>1376305</vt:i4>
      </vt:variant>
      <vt:variant>
        <vt:i4>86</vt:i4>
      </vt:variant>
      <vt:variant>
        <vt:i4>0</vt:i4>
      </vt:variant>
      <vt:variant>
        <vt:i4>5</vt:i4>
      </vt:variant>
      <vt:variant>
        <vt:lpwstr/>
      </vt:variant>
      <vt:variant>
        <vt:lpwstr>_Toc239187270</vt:lpwstr>
      </vt:variant>
      <vt:variant>
        <vt:i4>1310769</vt:i4>
      </vt:variant>
      <vt:variant>
        <vt:i4>80</vt:i4>
      </vt:variant>
      <vt:variant>
        <vt:i4>0</vt:i4>
      </vt:variant>
      <vt:variant>
        <vt:i4>5</vt:i4>
      </vt:variant>
      <vt:variant>
        <vt:lpwstr/>
      </vt:variant>
      <vt:variant>
        <vt:lpwstr>_Toc239187269</vt:lpwstr>
      </vt:variant>
      <vt:variant>
        <vt:i4>1310769</vt:i4>
      </vt:variant>
      <vt:variant>
        <vt:i4>74</vt:i4>
      </vt:variant>
      <vt:variant>
        <vt:i4>0</vt:i4>
      </vt:variant>
      <vt:variant>
        <vt:i4>5</vt:i4>
      </vt:variant>
      <vt:variant>
        <vt:lpwstr/>
      </vt:variant>
      <vt:variant>
        <vt:lpwstr>_Toc239187268</vt:lpwstr>
      </vt:variant>
      <vt:variant>
        <vt:i4>1310769</vt:i4>
      </vt:variant>
      <vt:variant>
        <vt:i4>68</vt:i4>
      </vt:variant>
      <vt:variant>
        <vt:i4>0</vt:i4>
      </vt:variant>
      <vt:variant>
        <vt:i4>5</vt:i4>
      </vt:variant>
      <vt:variant>
        <vt:lpwstr/>
      </vt:variant>
      <vt:variant>
        <vt:lpwstr>_Toc239187267</vt:lpwstr>
      </vt:variant>
      <vt:variant>
        <vt:i4>1310769</vt:i4>
      </vt:variant>
      <vt:variant>
        <vt:i4>62</vt:i4>
      </vt:variant>
      <vt:variant>
        <vt:i4>0</vt:i4>
      </vt:variant>
      <vt:variant>
        <vt:i4>5</vt:i4>
      </vt:variant>
      <vt:variant>
        <vt:lpwstr/>
      </vt:variant>
      <vt:variant>
        <vt:lpwstr>_Toc239187266</vt:lpwstr>
      </vt:variant>
      <vt:variant>
        <vt:i4>1310769</vt:i4>
      </vt:variant>
      <vt:variant>
        <vt:i4>56</vt:i4>
      </vt:variant>
      <vt:variant>
        <vt:i4>0</vt:i4>
      </vt:variant>
      <vt:variant>
        <vt:i4>5</vt:i4>
      </vt:variant>
      <vt:variant>
        <vt:lpwstr/>
      </vt:variant>
      <vt:variant>
        <vt:lpwstr>_Toc239187265</vt:lpwstr>
      </vt:variant>
      <vt:variant>
        <vt:i4>1310769</vt:i4>
      </vt:variant>
      <vt:variant>
        <vt:i4>50</vt:i4>
      </vt:variant>
      <vt:variant>
        <vt:i4>0</vt:i4>
      </vt:variant>
      <vt:variant>
        <vt:i4>5</vt:i4>
      </vt:variant>
      <vt:variant>
        <vt:lpwstr/>
      </vt:variant>
      <vt:variant>
        <vt:lpwstr>_Toc239187264</vt:lpwstr>
      </vt:variant>
      <vt:variant>
        <vt:i4>1310769</vt:i4>
      </vt:variant>
      <vt:variant>
        <vt:i4>44</vt:i4>
      </vt:variant>
      <vt:variant>
        <vt:i4>0</vt:i4>
      </vt:variant>
      <vt:variant>
        <vt:i4>5</vt:i4>
      </vt:variant>
      <vt:variant>
        <vt:lpwstr/>
      </vt:variant>
      <vt:variant>
        <vt:lpwstr>_Toc239187263</vt:lpwstr>
      </vt:variant>
      <vt:variant>
        <vt:i4>1310769</vt:i4>
      </vt:variant>
      <vt:variant>
        <vt:i4>38</vt:i4>
      </vt:variant>
      <vt:variant>
        <vt:i4>0</vt:i4>
      </vt:variant>
      <vt:variant>
        <vt:i4>5</vt:i4>
      </vt:variant>
      <vt:variant>
        <vt:lpwstr/>
      </vt:variant>
      <vt:variant>
        <vt:lpwstr>_Toc239187262</vt:lpwstr>
      </vt:variant>
      <vt:variant>
        <vt:i4>1310769</vt:i4>
      </vt:variant>
      <vt:variant>
        <vt:i4>32</vt:i4>
      </vt:variant>
      <vt:variant>
        <vt:i4>0</vt:i4>
      </vt:variant>
      <vt:variant>
        <vt:i4>5</vt:i4>
      </vt:variant>
      <vt:variant>
        <vt:lpwstr/>
      </vt:variant>
      <vt:variant>
        <vt:lpwstr>_Toc239187261</vt:lpwstr>
      </vt:variant>
      <vt:variant>
        <vt:i4>1310769</vt:i4>
      </vt:variant>
      <vt:variant>
        <vt:i4>26</vt:i4>
      </vt:variant>
      <vt:variant>
        <vt:i4>0</vt:i4>
      </vt:variant>
      <vt:variant>
        <vt:i4>5</vt:i4>
      </vt:variant>
      <vt:variant>
        <vt:lpwstr/>
      </vt:variant>
      <vt:variant>
        <vt:lpwstr>_Toc239187260</vt:lpwstr>
      </vt:variant>
      <vt:variant>
        <vt:i4>1507377</vt:i4>
      </vt:variant>
      <vt:variant>
        <vt:i4>20</vt:i4>
      </vt:variant>
      <vt:variant>
        <vt:i4>0</vt:i4>
      </vt:variant>
      <vt:variant>
        <vt:i4>5</vt:i4>
      </vt:variant>
      <vt:variant>
        <vt:lpwstr/>
      </vt:variant>
      <vt:variant>
        <vt:lpwstr>_Toc239187259</vt:lpwstr>
      </vt:variant>
      <vt:variant>
        <vt:i4>1507377</vt:i4>
      </vt:variant>
      <vt:variant>
        <vt:i4>14</vt:i4>
      </vt:variant>
      <vt:variant>
        <vt:i4>0</vt:i4>
      </vt:variant>
      <vt:variant>
        <vt:i4>5</vt:i4>
      </vt:variant>
      <vt:variant>
        <vt:lpwstr/>
      </vt:variant>
      <vt:variant>
        <vt:lpwstr>_Toc239187258</vt:lpwstr>
      </vt:variant>
      <vt:variant>
        <vt:i4>1507377</vt:i4>
      </vt:variant>
      <vt:variant>
        <vt:i4>8</vt:i4>
      </vt:variant>
      <vt:variant>
        <vt:i4>0</vt:i4>
      </vt:variant>
      <vt:variant>
        <vt:i4>5</vt:i4>
      </vt:variant>
      <vt:variant>
        <vt:lpwstr/>
      </vt:variant>
      <vt:variant>
        <vt:lpwstr>_Toc239187257</vt:lpwstr>
      </vt:variant>
      <vt:variant>
        <vt:i4>1507377</vt:i4>
      </vt:variant>
      <vt:variant>
        <vt:i4>2</vt:i4>
      </vt:variant>
      <vt:variant>
        <vt:i4>0</vt:i4>
      </vt:variant>
      <vt:variant>
        <vt:i4>5</vt:i4>
      </vt:variant>
      <vt:variant>
        <vt:lpwstr/>
      </vt:variant>
      <vt:variant>
        <vt:lpwstr>_Toc239187256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Derby City Council Transparency Report 2026</dc:title>
  <dc:subject/>
  <dc:creator>Kully Boden</dc:creator>
  <cp:keywords/>
  <dc:description/>
  <cp:lastModifiedBy>Liz Booth</cp:lastModifiedBy>
  <cp:revision>3</cp:revision>
  <dcterms:created xsi:type="dcterms:W3CDTF">2026-09-10T09:16:00Z</dcterms:created>
  <dcterms:modified xsi:type="dcterms:W3CDTF">2026-09-10T10:19:00Z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0x010100D514526E16B9004FBCC405BAA7422D2F</vt:lpwstr>
  </property>
  <property fmtid="{D5CDD505-2E9C-101B-9397-08002B2CF9AE}" pid="3" name="Highways Maintenance Document Type">
    <vt:lpwstr>8;#Highways Maintenance|529ee504-273c-41fa-a629-e5fbfb99c0a2</vt:lpwstr>
  </property>
  <property fmtid="{D5CDD505-2E9C-101B-9397-08002B2CF9AE}" pid="4" name="Highways_x0020_Maintenance_x0020_Document_x0020_Type">
    <vt:lpwstr>8;#Highways Maintenance|529ee504-273c-41fa-a629-e5fbfb99c0a2</vt:lpwstr>
  </property>
  <property fmtid="{D5CDD505-2E9C-101B-9397-08002B2CF9AE}" pid="5" name="_dlc_DocIdItemGuid">
    <vt:lpwstr>3894f952-c571-46d5-a937-e8b83d12c12b</vt:lpwstr>
  </property>
  <property fmtid="{D5CDD505-2E9C-101B-9397-08002B2CF9AE}" pid="6" name="MediaServiceImageTags">
    <vt:lpwstr/>
  </property>
</Properties>
</file>